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19118" w14:textId="77777777" w:rsidR="00E4796C" w:rsidRPr="00A42D69" w:rsidRDefault="00E4796C">
      <w:pPr>
        <w:rPr>
          <w:rFonts w:asciiTheme="minorHAnsi" w:hAnsiTheme="minorHAnsi"/>
          <w:szCs w:val="22"/>
        </w:rPr>
      </w:pPr>
    </w:p>
    <w:p w14:paraId="3F198472" w14:textId="159C1CB1" w:rsidR="008D6927" w:rsidRDefault="008D6927">
      <w:pPr>
        <w:rPr>
          <w:rFonts w:asciiTheme="minorHAnsi" w:hAnsiTheme="minorHAnsi"/>
          <w:i/>
          <w:highlight w:val="yellow"/>
        </w:rPr>
      </w:pPr>
    </w:p>
    <w:p w14:paraId="32E98365" w14:textId="0C64DA4C" w:rsidR="00056CF6" w:rsidRDefault="00056CF6">
      <w:pPr>
        <w:rPr>
          <w:rFonts w:asciiTheme="minorHAnsi" w:hAnsiTheme="minorHAnsi"/>
        </w:rPr>
      </w:pPr>
    </w:p>
    <w:tbl>
      <w:tblPr>
        <w:tblStyle w:val="Mriekatabuky"/>
        <w:tblW w:w="14851" w:type="dxa"/>
        <w:tblInd w:w="-318" w:type="dxa"/>
        <w:tblLook w:val="04A0" w:firstRow="1" w:lastRow="0" w:firstColumn="1" w:lastColumn="0" w:noHBand="0" w:noVBand="1"/>
      </w:tblPr>
      <w:tblGrid>
        <w:gridCol w:w="1311"/>
        <w:gridCol w:w="1866"/>
        <w:gridCol w:w="4937"/>
        <w:gridCol w:w="1023"/>
        <w:gridCol w:w="1685"/>
        <w:gridCol w:w="1218"/>
        <w:gridCol w:w="1281"/>
        <w:gridCol w:w="1530"/>
      </w:tblGrid>
      <w:tr w:rsidR="00056CF6" w:rsidRPr="00A42D69" w14:paraId="6477C83E" w14:textId="77777777" w:rsidTr="00925601">
        <w:trPr>
          <w:trHeight w:val="630"/>
        </w:trPr>
        <w:tc>
          <w:tcPr>
            <w:tcW w:w="14851" w:type="dxa"/>
            <w:gridSpan w:val="8"/>
            <w:shd w:val="clear" w:color="auto" w:fill="8DB3E2" w:themeFill="text2" w:themeFillTint="66"/>
          </w:tcPr>
          <w:p w14:paraId="031C01A5" w14:textId="77777777" w:rsidR="00056CF6" w:rsidRPr="00A42D69" w:rsidRDefault="00056CF6" w:rsidP="00925601">
            <w:pPr>
              <w:pStyle w:val="Odsekzoznamu"/>
              <w:spacing w:before="120" w:after="120"/>
              <w:ind w:left="34"/>
              <w:rPr>
                <w:rFonts w:asciiTheme="minorHAnsi" w:hAnsiTheme="minorHAnsi"/>
                <w:b/>
                <w:color w:val="FFFFFF" w:themeColor="background1"/>
                <w:sz w:val="24"/>
                <w:szCs w:val="22"/>
              </w:rPr>
            </w:pPr>
            <w:r w:rsidRPr="00A42D69">
              <w:rPr>
                <w:rFonts w:asciiTheme="minorHAnsi" w:hAnsiTheme="minorHAnsi"/>
                <w:b/>
                <w:color w:val="FFFFFF" w:themeColor="background1"/>
                <w:sz w:val="24"/>
                <w:szCs w:val="22"/>
              </w:rPr>
              <w:t>Zoznam povinných merateľných ukazovateľov projektu, vrátane ukazovateľov relevantných k HP</w:t>
            </w:r>
          </w:p>
        </w:tc>
      </w:tr>
      <w:tr w:rsidR="00056CF6" w:rsidRPr="00A42D69" w14:paraId="60A62A1B" w14:textId="77777777" w:rsidTr="00046E15">
        <w:tc>
          <w:tcPr>
            <w:tcW w:w="3177" w:type="dxa"/>
            <w:gridSpan w:val="2"/>
            <w:tcBorders>
              <w:bottom w:val="single" w:sz="4" w:space="0" w:color="auto"/>
            </w:tcBorders>
            <w:shd w:val="clear" w:color="auto" w:fill="DBE5F1" w:themeFill="accent1" w:themeFillTint="33"/>
          </w:tcPr>
          <w:p w14:paraId="6249E04B"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74" w:type="dxa"/>
            <w:gridSpan w:val="6"/>
            <w:tcBorders>
              <w:bottom w:val="single" w:sz="4" w:space="0" w:color="auto"/>
            </w:tcBorders>
          </w:tcPr>
          <w:p w14:paraId="472E920F" w14:textId="77777777" w:rsidR="00056CF6" w:rsidRPr="00264E75" w:rsidRDefault="00000000"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2146616456"/>
                <w:placeholder>
                  <w:docPart w:val="07A70B09A5A045568EC31E53C0C52FF4"/>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056CF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056CF6" w:rsidRPr="00A42D69" w14:paraId="3F1C3E7F" w14:textId="77777777" w:rsidTr="00046E15">
        <w:tc>
          <w:tcPr>
            <w:tcW w:w="3177" w:type="dxa"/>
            <w:gridSpan w:val="2"/>
            <w:tcBorders>
              <w:bottom w:val="single" w:sz="4" w:space="0" w:color="auto"/>
            </w:tcBorders>
            <w:shd w:val="clear" w:color="auto" w:fill="DBE5F1" w:themeFill="accent1" w:themeFillTint="33"/>
          </w:tcPr>
          <w:p w14:paraId="61AA33C9"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MAS</w:t>
            </w:r>
          </w:p>
        </w:tc>
        <w:tc>
          <w:tcPr>
            <w:tcW w:w="11674" w:type="dxa"/>
            <w:gridSpan w:val="6"/>
            <w:tcBorders>
              <w:bottom w:val="single" w:sz="4" w:space="0" w:color="auto"/>
            </w:tcBorders>
          </w:tcPr>
          <w:p w14:paraId="59918806" w14:textId="2DDA5F58" w:rsidR="00056CF6" w:rsidRPr="00A42D69" w:rsidRDefault="007A0446" w:rsidP="00925601">
            <w:pPr>
              <w:spacing w:before="120" w:after="120"/>
              <w:jc w:val="both"/>
              <w:rPr>
                <w:rFonts w:asciiTheme="minorHAnsi" w:hAnsiTheme="minorHAnsi"/>
                <w:szCs w:val="22"/>
              </w:rPr>
            </w:pPr>
            <w:r>
              <w:rPr>
                <w:rFonts w:asciiTheme="minorHAnsi" w:hAnsiTheme="minorHAnsi"/>
                <w:i/>
              </w:rPr>
              <w:t>Miestna akčná skupina 11 PLUS</w:t>
            </w:r>
          </w:p>
        </w:tc>
      </w:tr>
      <w:tr w:rsidR="00056CF6" w:rsidRPr="00A42D69" w14:paraId="268AE888" w14:textId="77777777" w:rsidTr="00046E15">
        <w:tc>
          <w:tcPr>
            <w:tcW w:w="3177" w:type="dxa"/>
            <w:gridSpan w:val="2"/>
            <w:tcBorders>
              <w:bottom w:val="single" w:sz="4" w:space="0" w:color="auto"/>
            </w:tcBorders>
            <w:shd w:val="clear" w:color="auto" w:fill="DBE5F1" w:themeFill="accent1" w:themeFillTint="33"/>
          </w:tcPr>
          <w:p w14:paraId="399672B1"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Hlavná aktivita projektu</w:t>
            </w:r>
            <w:r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Pr="00C63419">
              <w:rPr>
                <w:rFonts w:asciiTheme="minorHAnsi" w:hAnsiTheme="minorHAnsi"/>
                <w:b/>
                <w:szCs w:val="22"/>
                <w:vertAlign w:val="superscript"/>
              </w:rPr>
            </w:r>
            <w:r w:rsidRPr="00C63419">
              <w:rPr>
                <w:rFonts w:asciiTheme="minorHAnsi" w:hAnsiTheme="minorHAnsi"/>
                <w:b/>
                <w:szCs w:val="22"/>
                <w:vertAlign w:val="superscript"/>
              </w:rPr>
              <w:fldChar w:fldCharType="end"/>
            </w:r>
          </w:p>
        </w:tc>
        <w:tc>
          <w:tcPr>
            <w:tcW w:w="11674" w:type="dxa"/>
            <w:gridSpan w:val="6"/>
            <w:tcBorders>
              <w:bottom w:val="single" w:sz="4" w:space="0" w:color="auto"/>
            </w:tcBorders>
          </w:tcPr>
          <w:p w14:paraId="5BBAC0FF" w14:textId="6655086E" w:rsidR="00056CF6" w:rsidRPr="00A42D69" w:rsidRDefault="00000000"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22792630"/>
                <w:placeholder>
                  <w:docPart w:val="65B960E6726347389D2FE04E9B87E9B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056CF6">
                  <w:rPr>
                    <w:rFonts w:asciiTheme="minorHAnsi" w:hAnsiTheme="minorHAnsi" w:cs="Arial"/>
                    <w:sz w:val="20"/>
                  </w:rPr>
                  <w:t>B2 Zvyšovanie bezpečnosti a dostupnosti sídiel</w:t>
                </w:r>
              </w:sdtContent>
            </w:sdt>
          </w:p>
        </w:tc>
      </w:tr>
      <w:tr w:rsidR="00056CF6" w:rsidRPr="00A42D69" w14:paraId="03AAB41B" w14:textId="77777777" w:rsidTr="00046E15">
        <w:tc>
          <w:tcPr>
            <w:tcW w:w="1311" w:type="dxa"/>
            <w:tcBorders>
              <w:bottom w:val="single" w:sz="4" w:space="0" w:color="auto"/>
            </w:tcBorders>
            <w:shd w:val="clear" w:color="auto" w:fill="A6A6A6" w:themeFill="background1" w:themeFillShade="A6"/>
            <w:vAlign w:val="center"/>
          </w:tcPr>
          <w:p w14:paraId="3A07607B"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6" w:type="dxa"/>
            <w:tcBorders>
              <w:bottom w:val="single" w:sz="4" w:space="0" w:color="auto"/>
            </w:tcBorders>
            <w:shd w:val="clear" w:color="auto" w:fill="A6A6A6" w:themeFill="background1" w:themeFillShade="A6"/>
            <w:vAlign w:val="center"/>
          </w:tcPr>
          <w:p w14:paraId="480D159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39012F12"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937" w:type="dxa"/>
            <w:tcBorders>
              <w:bottom w:val="single" w:sz="4" w:space="0" w:color="auto"/>
            </w:tcBorders>
            <w:shd w:val="clear" w:color="auto" w:fill="A6A6A6" w:themeFill="background1" w:themeFillShade="A6"/>
            <w:vAlign w:val="center"/>
          </w:tcPr>
          <w:p w14:paraId="7D77A5BE"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3" w:type="dxa"/>
            <w:tcBorders>
              <w:bottom w:val="single" w:sz="4" w:space="0" w:color="auto"/>
            </w:tcBorders>
            <w:shd w:val="clear" w:color="auto" w:fill="A6A6A6" w:themeFill="background1" w:themeFillShade="A6"/>
            <w:vAlign w:val="center"/>
          </w:tcPr>
          <w:p w14:paraId="721E72EA"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85" w:type="dxa"/>
            <w:tcBorders>
              <w:bottom w:val="single" w:sz="4" w:space="0" w:color="auto"/>
            </w:tcBorders>
            <w:shd w:val="clear" w:color="auto" w:fill="A6A6A6" w:themeFill="background1" w:themeFillShade="A6"/>
            <w:vAlign w:val="center"/>
          </w:tcPr>
          <w:p w14:paraId="152B75D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3F53A1AD"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18" w:type="dxa"/>
            <w:tcBorders>
              <w:bottom w:val="single" w:sz="4" w:space="0" w:color="auto"/>
            </w:tcBorders>
            <w:shd w:val="clear" w:color="auto" w:fill="A6A6A6" w:themeFill="background1" w:themeFillShade="A6"/>
            <w:vAlign w:val="center"/>
          </w:tcPr>
          <w:p w14:paraId="066E4005"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Odkaznapoznmkupodiarou"/>
                <w:rFonts w:asciiTheme="minorHAnsi" w:hAnsiTheme="minorHAnsi"/>
                <w:szCs w:val="22"/>
              </w:rPr>
              <w:footnoteReference w:id="2"/>
            </w:r>
          </w:p>
        </w:tc>
        <w:tc>
          <w:tcPr>
            <w:tcW w:w="1281" w:type="dxa"/>
            <w:tcBorders>
              <w:bottom w:val="single" w:sz="4" w:space="0" w:color="auto"/>
            </w:tcBorders>
            <w:shd w:val="clear" w:color="auto" w:fill="A6A6A6" w:themeFill="background1" w:themeFillShade="A6"/>
            <w:vAlign w:val="center"/>
          </w:tcPr>
          <w:p w14:paraId="4E9AAEF2"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RMŽaND. N/A)</w:t>
            </w:r>
            <w:r>
              <w:rPr>
                <w:rStyle w:val="Odkaznapoznmkupodiarou"/>
                <w:rFonts w:asciiTheme="minorHAnsi" w:hAnsiTheme="minorHAnsi"/>
                <w:szCs w:val="22"/>
              </w:rPr>
              <w:footnoteReference w:id="3"/>
            </w:r>
          </w:p>
        </w:tc>
        <w:tc>
          <w:tcPr>
            <w:tcW w:w="1530" w:type="dxa"/>
            <w:tcBorders>
              <w:bottom w:val="single" w:sz="4" w:space="0" w:color="auto"/>
            </w:tcBorders>
            <w:shd w:val="clear" w:color="auto" w:fill="A6A6A6" w:themeFill="background1" w:themeFillShade="A6"/>
          </w:tcPr>
          <w:p w14:paraId="1F365D6C"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056CF6" w:rsidRPr="009365C4" w14:paraId="2DE3B1CA" w14:textId="77777777" w:rsidTr="00046E15">
        <w:trPr>
          <w:trHeight w:val="548"/>
        </w:trPr>
        <w:tc>
          <w:tcPr>
            <w:tcW w:w="1311" w:type="dxa"/>
            <w:tcBorders>
              <w:bottom w:val="single" w:sz="4" w:space="0" w:color="auto"/>
            </w:tcBorders>
            <w:shd w:val="clear" w:color="auto" w:fill="FFFFFF" w:themeFill="background1"/>
          </w:tcPr>
          <w:p w14:paraId="46CC284E" w14:textId="0C9D6439" w:rsidR="00056CF6" w:rsidRPr="009365C4"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6" w:type="dxa"/>
            <w:tcBorders>
              <w:bottom w:val="single" w:sz="4" w:space="0" w:color="auto"/>
            </w:tcBorders>
            <w:shd w:val="clear" w:color="auto" w:fill="FFFFFF" w:themeFill="background1"/>
          </w:tcPr>
          <w:p w14:paraId="21331087" w14:textId="0D17C931" w:rsidR="00056CF6" w:rsidRPr="009365C4"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937" w:type="dxa"/>
            <w:tcBorders>
              <w:bottom w:val="single" w:sz="4" w:space="0" w:color="auto"/>
            </w:tcBorders>
            <w:shd w:val="clear" w:color="auto" w:fill="FFFFFF" w:themeFill="background1"/>
          </w:tcPr>
          <w:p w14:paraId="3F0DDCDD" w14:textId="19112B4C" w:rsidR="00056CF6" w:rsidRPr="009365C4"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3" w:type="dxa"/>
            <w:tcBorders>
              <w:bottom w:val="single" w:sz="4" w:space="0" w:color="auto"/>
            </w:tcBorders>
            <w:shd w:val="clear" w:color="auto" w:fill="FFFFFF" w:themeFill="background1"/>
          </w:tcPr>
          <w:p w14:paraId="11DEF19D" w14:textId="72D53663"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85" w:type="dxa"/>
            <w:tcBorders>
              <w:bottom w:val="single" w:sz="4" w:space="0" w:color="auto"/>
            </w:tcBorders>
            <w:shd w:val="clear" w:color="auto" w:fill="FFFFFF" w:themeFill="background1"/>
          </w:tcPr>
          <w:p w14:paraId="30E7DA05" w14:textId="32135E0D"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del w:id="0" w:author="Autor">
              <w:r w:rsidRPr="008C0112" w:rsidDel="00154BBB">
                <w:rPr>
                  <w:rFonts w:asciiTheme="minorHAnsi" w:hAnsiTheme="minorHAnsi"/>
                  <w:sz w:val="20"/>
                </w:rPr>
                <w:delText xml:space="preserve">prác </w:delText>
              </w:r>
            </w:del>
            <w:ins w:id="1" w:author="Autor">
              <w:r w:rsidR="00154BBB">
                <w:rPr>
                  <w:rFonts w:asciiTheme="minorHAnsi" w:hAnsiTheme="minorHAnsi"/>
                  <w:sz w:val="20"/>
                </w:rPr>
                <w:t>realizácie</w:t>
              </w:r>
              <w:r w:rsidR="00154BBB" w:rsidRPr="008C0112">
                <w:rPr>
                  <w:rFonts w:asciiTheme="minorHAnsi" w:hAnsiTheme="minorHAnsi"/>
                  <w:sz w:val="20"/>
                </w:rPr>
                <w:t xml:space="preserve"> </w:t>
              </w:r>
            </w:ins>
            <w:del w:id="2" w:author="Autor">
              <w:r w:rsidRPr="008C0112" w:rsidDel="00154BBB">
                <w:rPr>
                  <w:rFonts w:asciiTheme="minorHAnsi" w:hAnsiTheme="minorHAnsi"/>
                  <w:sz w:val="20"/>
                </w:rPr>
                <w:delText>na</w:delText>
              </w:r>
            </w:del>
            <w:r w:rsidRPr="008C0112">
              <w:rPr>
                <w:rFonts w:asciiTheme="minorHAnsi" w:hAnsiTheme="minorHAnsi"/>
                <w:sz w:val="20"/>
              </w:rPr>
              <w:t xml:space="preserve"> projekt</w:t>
            </w:r>
            <w:ins w:id="3" w:author="Autor">
              <w:r w:rsidR="00154BBB">
                <w:rPr>
                  <w:rFonts w:asciiTheme="minorHAnsi" w:hAnsiTheme="minorHAnsi"/>
                  <w:sz w:val="20"/>
                </w:rPr>
                <w:t>u</w:t>
              </w:r>
            </w:ins>
            <w:del w:id="4" w:author="Autor">
              <w:r w:rsidRPr="008C0112" w:rsidDel="00154BBB">
                <w:rPr>
                  <w:rFonts w:asciiTheme="minorHAnsi" w:hAnsiTheme="minorHAnsi"/>
                  <w:sz w:val="20"/>
                </w:rPr>
                <w:delText>e</w:delText>
              </w:r>
            </w:del>
          </w:p>
        </w:tc>
        <w:tc>
          <w:tcPr>
            <w:tcW w:w="1218" w:type="dxa"/>
            <w:tcBorders>
              <w:bottom w:val="single" w:sz="4" w:space="0" w:color="auto"/>
            </w:tcBorders>
            <w:shd w:val="clear" w:color="auto" w:fill="FFFFFF" w:themeFill="background1"/>
          </w:tcPr>
          <w:p w14:paraId="49A3BE51"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1" w:type="dxa"/>
            <w:tcBorders>
              <w:bottom w:val="single" w:sz="4" w:space="0" w:color="auto"/>
            </w:tcBorders>
            <w:shd w:val="clear" w:color="auto" w:fill="FFFFFF" w:themeFill="background1"/>
          </w:tcPr>
          <w:p w14:paraId="29C914BA"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222CDB3F" w14:textId="57F93BA9"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r w:rsidR="00056CF6" w:rsidRPr="009365C4" w14:paraId="4ACFAB4E" w14:textId="77777777" w:rsidTr="00046E15">
        <w:trPr>
          <w:trHeight w:val="548"/>
        </w:trPr>
        <w:tc>
          <w:tcPr>
            <w:tcW w:w="1311" w:type="dxa"/>
            <w:tcBorders>
              <w:bottom w:val="single" w:sz="4" w:space="0" w:color="auto"/>
            </w:tcBorders>
            <w:shd w:val="clear" w:color="auto" w:fill="FFFFFF" w:themeFill="background1"/>
          </w:tcPr>
          <w:p w14:paraId="13286B2D" w14:textId="562E7250"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B202</w:t>
            </w:r>
          </w:p>
        </w:tc>
        <w:tc>
          <w:tcPr>
            <w:tcW w:w="1866" w:type="dxa"/>
            <w:tcBorders>
              <w:bottom w:val="single" w:sz="4" w:space="0" w:color="auto"/>
            </w:tcBorders>
            <w:shd w:val="clear" w:color="auto" w:fill="FFFFFF" w:themeFill="background1"/>
          </w:tcPr>
          <w:p w14:paraId="10A45A31" w14:textId="579F0CA6"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t xml:space="preserve">zrekonštruovaných alebo </w:t>
            </w:r>
            <w:r w:rsidRPr="00056CF6">
              <w:rPr>
                <w:rFonts w:asciiTheme="minorHAnsi" w:hAnsiTheme="minorHAnsi"/>
                <w:sz w:val="20"/>
              </w:rPr>
              <w:lastRenderedPageBreak/>
              <w:t>modernizovaných bezpečnostných prvkov dopravy v mestách a obciach</w:t>
            </w:r>
          </w:p>
        </w:tc>
        <w:tc>
          <w:tcPr>
            <w:tcW w:w="4937" w:type="dxa"/>
            <w:tcBorders>
              <w:bottom w:val="single" w:sz="4" w:space="0" w:color="auto"/>
            </w:tcBorders>
            <w:shd w:val="clear" w:color="auto" w:fill="FFFFFF" w:themeFill="background1"/>
          </w:tcPr>
          <w:p w14:paraId="0C24D029" w14:textId="04291594" w:rsidR="00056CF6" w:rsidRPr="008C0112"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lastRenderedPageBreak/>
              <w:t>Celkový počet novovybudovaných, zrekonštruovaných alebo modernizovaných prvkov dopravy, ktoré primárne slúžia k</w:t>
            </w:r>
            <w:r>
              <w:rPr>
                <w:rFonts w:asciiTheme="minorHAnsi" w:hAnsiTheme="minorHAnsi"/>
                <w:sz w:val="20"/>
              </w:rPr>
              <w:t xml:space="preserve"> </w:t>
            </w:r>
            <w:r w:rsidRPr="00056CF6">
              <w:rPr>
                <w:rFonts w:asciiTheme="minorHAnsi" w:hAnsiTheme="minorHAnsi"/>
                <w:sz w:val="20"/>
              </w:rPr>
              <w:t xml:space="preserve">zvýšeniu bezpečnosti dopravy a ochrany zraniteľných účastníkov dopravy v meste alebo obci. </w:t>
            </w:r>
            <w:r w:rsidRPr="00056CF6">
              <w:rPr>
                <w:rFonts w:asciiTheme="minorHAnsi" w:hAnsiTheme="minorHAnsi"/>
                <w:sz w:val="20"/>
              </w:rPr>
              <w:lastRenderedPageBreak/>
              <w:t>Jedným prvkom je jeden stavebný objekt alebo súbor technických prvkov v rámci toho istého miesta. Napr. vybudovanie verejného osvetlenia pozostávajúceho z</w:t>
            </w:r>
            <w:r>
              <w:rPr>
                <w:rFonts w:asciiTheme="minorHAnsi" w:hAnsiTheme="minorHAnsi"/>
                <w:sz w:val="20"/>
              </w:rPr>
              <w:t> </w:t>
            </w:r>
            <w:r w:rsidRPr="00056CF6">
              <w:rPr>
                <w:rFonts w:asciiTheme="minorHAnsi" w:hAnsiTheme="minorHAnsi"/>
                <w:sz w:val="20"/>
              </w:rPr>
              <w:t>desiatich svetelných bodov v rámci tej istej obce sa považuje za jeden prvok a to aj v prípade, ak by sa toto osvetlenie budovalo na viacerých hoci aj navzájom vzdialených a nezávislých uliciach tej istej obce. Hodnota ukazovateľa vyplýva z projektovej dokumentácie, resp. opisu projektu.</w:t>
            </w:r>
          </w:p>
        </w:tc>
        <w:tc>
          <w:tcPr>
            <w:tcW w:w="1023" w:type="dxa"/>
            <w:tcBorders>
              <w:bottom w:val="single" w:sz="4" w:space="0" w:color="auto"/>
            </w:tcBorders>
            <w:shd w:val="clear" w:color="auto" w:fill="FFFFFF" w:themeFill="background1"/>
          </w:tcPr>
          <w:p w14:paraId="7B527DDF"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8A06CF">
              <w:rPr>
                <w:rFonts w:asciiTheme="minorHAnsi" w:hAnsiTheme="minorHAnsi"/>
                <w:sz w:val="20"/>
              </w:rPr>
              <w:lastRenderedPageBreak/>
              <w:t>Počet</w:t>
            </w:r>
          </w:p>
        </w:tc>
        <w:tc>
          <w:tcPr>
            <w:tcW w:w="1685" w:type="dxa"/>
            <w:tcBorders>
              <w:bottom w:val="single" w:sz="4" w:space="0" w:color="auto"/>
            </w:tcBorders>
            <w:shd w:val="clear" w:color="auto" w:fill="FFFFFF" w:themeFill="background1"/>
          </w:tcPr>
          <w:p w14:paraId="26B3D112" w14:textId="14DB981E"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 xml:space="preserve">k dátumu ukončenia </w:t>
            </w:r>
            <w:del w:id="5" w:author="Autor">
              <w:r w:rsidRPr="008C0112" w:rsidDel="00154BBB">
                <w:rPr>
                  <w:rFonts w:asciiTheme="minorHAnsi" w:hAnsiTheme="minorHAnsi"/>
                  <w:sz w:val="20"/>
                </w:rPr>
                <w:delText xml:space="preserve">prác </w:delText>
              </w:r>
            </w:del>
            <w:ins w:id="6" w:author="Autor">
              <w:r w:rsidR="00154BBB">
                <w:rPr>
                  <w:rFonts w:asciiTheme="minorHAnsi" w:hAnsiTheme="minorHAnsi"/>
                  <w:sz w:val="20"/>
                </w:rPr>
                <w:lastRenderedPageBreak/>
                <w:t>realizácie</w:t>
              </w:r>
            </w:ins>
            <w:del w:id="7" w:author="Autor">
              <w:r w:rsidRPr="008C0112" w:rsidDel="00154BBB">
                <w:rPr>
                  <w:rFonts w:asciiTheme="minorHAnsi" w:hAnsiTheme="minorHAnsi"/>
                  <w:sz w:val="20"/>
                </w:rPr>
                <w:delText xml:space="preserve">na </w:delText>
              </w:r>
            </w:del>
            <w:r w:rsidRPr="008C0112">
              <w:rPr>
                <w:rFonts w:asciiTheme="minorHAnsi" w:hAnsiTheme="minorHAnsi"/>
                <w:sz w:val="20"/>
              </w:rPr>
              <w:t>projekt</w:t>
            </w:r>
            <w:ins w:id="8" w:author="Autor">
              <w:r w:rsidR="00154BBB">
                <w:rPr>
                  <w:rFonts w:asciiTheme="minorHAnsi" w:hAnsiTheme="minorHAnsi"/>
                  <w:sz w:val="20"/>
                </w:rPr>
                <w:t>u</w:t>
              </w:r>
            </w:ins>
            <w:del w:id="9" w:author="Autor">
              <w:r w:rsidRPr="008C0112" w:rsidDel="00154BBB">
                <w:rPr>
                  <w:rFonts w:asciiTheme="minorHAnsi" w:hAnsiTheme="minorHAnsi"/>
                  <w:sz w:val="20"/>
                </w:rPr>
                <w:delText>e</w:delText>
              </w:r>
            </w:del>
          </w:p>
        </w:tc>
        <w:tc>
          <w:tcPr>
            <w:tcW w:w="1218" w:type="dxa"/>
            <w:tcBorders>
              <w:bottom w:val="single" w:sz="4" w:space="0" w:color="auto"/>
            </w:tcBorders>
            <w:shd w:val="clear" w:color="auto" w:fill="FFFFFF" w:themeFill="background1"/>
          </w:tcPr>
          <w:p w14:paraId="5B685928"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bez príznaku</w:t>
            </w:r>
          </w:p>
        </w:tc>
        <w:tc>
          <w:tcPr>
            <w:tcW w:w="1281" w:type="dxa"/>
            <w:tcBorders>
              <w:bottom w:val="single" w:sz="4" w:space="0" w:color="auto"/>
            </w:tcBorders>
            <w:shd w:val="clear" w:color="auto" w:fill="FFFFFF" w:themeFill="background1"/>
          </w:tcPr>
          <w:p w14:paraId="4D314785"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530" w:type="dxa"/>
            <w:tcBorders>
              <w:bottom w:val="single" w:sz="4" w:space="0" w:color="auto"/>
            </w:tcBorders>
            <w:shd w:val="clear" w:color="auto" w:fill="FFFFFF" w:themeFill="background1"/>
          </w:tcPr>
          <w:p w14:paraId="76919A0C" w14:textId="70818A27" w:rsidR="00056CF6"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w:t>
            </w:r>
            <w:r>
              <w:t xml:space="preserve"> </w:t>
            </w:r>
            <w:r w:rsidRPr="00056CF6">
              <w:rPr>
                <w:rFonts w:asciiTheme="minorHAnsi" w:hAnsiTheme="minorHAnsi"/>
                <w:sz w:val="20"/>
              </w:rPr>
              <w:lastRenderedPageBreak/>
              <w:t>bezpečnostných prvkov dopravy</w:t>
            </w:r>
          </w:p>
        </w:tc>
      </w:tr>
    </w:tbl>
    <w:p w14:paraId="40666246" w14:textId="77777777" w:rsidR="00056CF6" w:rsidRDefault="00056CF6" w:rsidP="00056CF6">
      <w:pPr>
        <w:ind w:left="-426"/>
        <w:jc w:val="both"/>
        <w:rPr>
          <w:rFonts w:asciiTheme="minorHAnsi" w:hAnsiTheme="minorHAnsi"/>
          <w:i/>
          <w:highlight w:val="yellow"/>
        </w:rPr>
      </w:pPr>
    </w:p>
    <w:p w14:paraId="794A5F47" w14:textId="77777777" w:rsidR="002E59BB" w:rsidRDefault="002E59BB" w:rsidP="002E59BB">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14:paraId="35360EF2" w14:textId="77777777" w:rsidR="002E59BB" w:rsidRPr="00A42D69" w:rsidRDefault="002E59BB" w:rsidP="002E59BB">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14:paraId="75E81FF8" w14:textId="77777777" w:rsidR="002E59BB" w:rsidRPr="001A6EA1" w:rsidRDefault="002E59BB" w:rsidP="002E59BB">
      <w:pPr>
        <w:ind w:left="-426" w:right="-312"/>
        <w:jc w:val="both"/>
        <w:rPr>
          <w:rFonts w:asciiTheme="minorHAnsi" w:hAnsiTheme="minorHAnsi"/>
        </w:rPr>
      </w:pPr>
    </w:p>
    <w:p w14:paraId="651F66ED" w14:textId="5BB1C9EA" w:rsidR="002E59BB" w:rsidRDefault="002E59BB" w:rsidP="002E59BB">
      <w:pPr>
        <w:ind w:left="-426"/>
        <w:jc w:val="both"/>
        <w:rPr>
          <w:rFonts w:asciiTheme="minorHAnsi" w:hAnsiTheme="minorHAnsi"/>
          <w:i/>
          <w:highlight w:val="yellow"/>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w:t>
      </w:r>
      <w:r w:rsidR="0003244C">
        <w:rPr>
          <w:rFonts w:asciiTheme="minorHAnsi" w:hAnsiTheme="minorHAnsi"/>
        </w:rPr>
        <w:t>á</w:t>
      </w:r>
      <w:r>
        <w:rPr>
          <w:rFonts w:asciiTheme="minorHAnsi" w:hAnsiTheme="minorHAnsi"/>
        </w:rPr>
        <w:t xml:space="preserve"> nebude v zmysle pravidiel sankčného mechanizmu akceptovateľná (či už z dôvodu výšky odchýlky, alebo objektívnych dôvodov príčin jej vzniku) bude výška príspevku skrátená v zodpovedajúcej výške.</w:t>
      </w:r>
    </w:p>
    <w:p w14:paraId="32D4DDCA" w14:textId="77777777" w:rsidR="00056CF6" w:rsidRDefault="00056CF6" w:rsidP="00056CF6">
      <w:pPr>
        <w:ind w:left="-426"/>
        <w:jc w:val="both"/>
        <w:rPr>
          <w:rFonts w:asciiTheme="minorHAnsi" w:hAnsiTheme="minorHAnsi"/>
          <w:i/>
          <w:highlight w:val="yellow"/>
        </w:rPr>
      </w:pPr>
    </w:p>
    <w:p w14:paraId="2C709BBE" w14:textId="77777777" w:rsidR="005E6B6E" w:rsidRPr="00CF14C5" w:rsidRDefault="005E6B6E" w:rsidP="007C67A3">
      <w:pPr>
        <w:rPr>
          <w:rFonts w:asciiTheme="minorHAnsi" w:hAnsiTheme="minorHAnsi"/>
        </w:rPr>
      </w:pPr>
    </w:p>
    <w:sectPr w:rsidR="005E6B6E" w:rsidRPr="00CF14C5" w:rsidSect="005E6B6E">
      <w:headerReference w:type="first" r:id="rId8"/>
      <w:pgSz w:w="16840" w:h="11907" w:orient="landscape" w:code="9"/>
      <w:pgMar w:top="1474" w:right="1276" w:bottom="822" w:left="1247" w:header="850" w:footer="709" w:gutter="454"/>
      <w:cols w:space="737"/>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DD684" w14:textId="77777777" w:rsidR="00767B41" w:rsidRDefault="00767B41">
      <w:r>
        <w:separator/>
      </w:r>
    </w:p>
  </w:endnote>
  <w:endnote w:type="continuationSeparator" w:id="0">
    <w:p w14:paraId="6286DB5F" w14:textId="77777777" w:rsidR="00767B41" w:rsidRDefault="00767B41">
      <w:r>
        <w:continuationSeparator/>
      </w:r>
    </w:p>
  </w:endnote>
  <w:endnote w:type="continuationNotice" w:id="1">
    <w:p w14:paraId="4E5DEA79" w14:textId="77777777" w:rsidR="00767B41" w:rsidRDefault="00767B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50602020302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3E47" w14:textId="77777777" w:rsidR="00767B41" w:rsidRDefault="00767B41">
      <w:r>
        <w:separator/>
      </w:r>
    </w:p>
  </w:footnote>
  <w:footnote w:type="continuationSeparator" w:id="0">
    <w:p w14:paraId="7106A297" w14:textId="77777777" w:rsidR="00767B41" w:rsidRDefault="00767B41">
      <w:r>
        <w:continuationSeparator/>
      </w:r>
    </w:p>
  </w:footnote>
  <w:footnote w:type="continuationNotice" w:id="1">
    <w:p w14:paraId="3E60321E" w14:textId="77777777" w:rsidR="00767B41" w:rsidRDefault="00767B41"/>
  </w:footnote>
  <w:footnote w:id="2">
    <w:p w14:paraId="47B80A49" w14:textId="27EF97EE" w:rsidR="008718D1" w:rsidRPr="001A6EA1" w:rsidRDefault="008718D1" w:rsidP="00056CF6">
      <w:pPr>
        <w:pStyle w:val="Textpoznmkypodiarou"/>
        <w:ind w:hanging="284"/>
        <w:jc w:val="both"/>
        <w:rPr>
          <w:rFonts w:asciiTheme="minorHAnsi" w:hAnsiTheme="minorHAnsi"/>
        </w:rPr>
      </w:pPr>
      <w:r w:rsidRPr="00966A77">
        <w:rPr>
          <w:rStyle w:val="Odkaznapoznmkupodiarou"/>
          <w:rFonts w:asciiTheme="minorHAnsi" w:hAnsiTheme="minorHAnsi"/>
        </w:rPr>
        <w:footnoteRef/>
      </w:r>
      <w:r w:rsidRPr="00966A77">
        <w:rPr>
          <w:rStyle w:val="Odkaznapoznmkupodiarou"/>
          <w:rFonts w:asciiTheme="minorHAnsi" w:hAnsiTheme="minorHAnsi"/>
          <w:vertAlign w:val="baseline"/>
        </w:rPr>
        <w:t xml:space="preserve"> </w:t>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7A6F5FB1" w14:textId="77777777" w:rsidR="008718D1" w:rsidRPr="001A6EA1" w:rsidRDefault="008718D1" w:rsidP="00056CF6">
      <w:pPr>
        <w:pStyle w:val="Textpoznmkypodiarou"/>
        <w:ind w:hanging="284"/>
        <w:rPr>
          <w:rFonts w:asciiTheme="minorHAnsi" w:hAnsiTheme="minorHAnsi"/>
        </w:rPr>
      </w:pPr>
      <w:r w:rsidRPr="001A6EA1">
        <w:rPr>
          <w:rStyle w:val="Odkaznapoznmkupodiarou"/>
          <w:rFonts w:asciiTheme="minorHAnsi" w:hAnsiTheme="minorHAnsi"/>
        </w:rPr>
        <w:footnoteRef/>
      </w:r>
      <w:r w:rsidRPr="001A6EA1">
        <w:rPr>
          <w:rFonts w:asciiTheme="minorHAnsi" w:hAnsiTheme="minorHAnsi"/>
        </w:rPr>
        <w:t xml:space="preserve"> </w:t>
      </w:r>
      <w:r>
        <w:rPr>
          <w:rFonts w:asciiTheme="minorHAnsi" w:hAnsiTheme="minorHAnsi"/>
        </w:rPr>
        <w:tab/>
      </w:r>
      <w:r w:rsidRPr="001A6EA1">
        <w:rPr>
          <w:rFonts w:asciiTheme="minorHAnsi" w:hAnsiTheme="minorHAnsi"/>
        </w:rPr>
        <w:t>UR – Horizontál</w:t>
      </w:r>
      <w:r>
        <w:rPr>
          <w:rFonts w:asciiTheme="minorHAnsi" w:hAnsiTheme="minorHAnsi"/>
        </w:rPr>
        <w:t>ny princíp Udržateľný rozvoj, RMŽaND</w:t>
      </w:r>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DCA9" w14:textId="44352C0F" w:rsidR="00621BC5" w:rsidRDefault="0058532E" w:rsidP="00046E15">
    <w:pPr>
      <w:pStyle w:val="Hlavika"/>
      <w:rPr>
        <w:rFonts w:ascii="Arial Narrow" w:hAnsi="Arial Narrow" w:cs="Arial"/>
        <w:sz w:val="20"/>
      </w:rPr>
    </w:pPr>
    <w:r>
      <w:rPr>
        <w:noProof/>
      </w:rPr>
      <w:drawing>
        <wp:anchor distT="0" distB="0" distL="114300" distR="114300" simplePos="0" relativeHeight="251659264" behindDoc="0" locked="0" layoutInCell="1" allowOverlap="1" wp14:anchorId="07A0AA2F" wp14:editId="3DDF8D1B">
          <wp:simplePos x="0" y="0"/>
          <wp:positionH relativeFrom="column">
            <wp:posOffset>237490</wp:posOffset>
          </wp:positionH>
          <wp:positionV relativeFrom="paragraph">
            <wp:posOffset>-211455</wp:posOffset>
          </wp:positionV>
          <wp:extent cx="927100" cy="374650"/>
          <wp:effectExtent l="0" t="0" r="0" b="635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374650"/>
                  </a:xfrm>
                  <a:prstGeom prst="rect">
                    <a:avLst/>
                  </a:prstGeom>
                  <a:noFill/>
                </pic:spPr>
              </pic:pic>
            </a:graphicData>
          </a:graphic>
          <wp14:sizeRelH relativeFrom="page">
            <wp14:pctWidth>0</wp14:pctWidth>
          </wp14:sizeRelH>
          <wp14:sizeRelV relativeFrom="page">
            <wp14:pctHeight>0</wp14:pctHeight>
          </wp14:sizeRelV>
        </wp:anchor>
      </w:drawing>
    </w:r>
    <w:r w:rsidR="00621BC5" w:rsidRPr="004C2F1F">
      <w:rPr>
        <w:rFonts w:ascii="Arial Narrow" w:hAnsi="Arial Narrow"/>
        <w:noProof/>
        <w:sz w:val="20"/>
        <w:lang w:eastAsia="sk-SK"/>
      </w:rPr>
      <w:drawing>
        <wp:anchor distT="0" distB="0" distL="114300" distR="114300" simplePos="0" relativeHeight="251656192" behindDoc="1" locked="0" layoutInCell="1" allowOverlap="1" wp14:anchorId="2ED9F2E6" wp14:editId="464E14D6">
          <wp:simplePos x="0" y="0"/>
          <wp:positionH relativeFrom="column">
            <wp:posOffset>1750309</wp:posOffset>
          </wp:positionH>
          <wp:positionV relativeFrom="paragraph">
            <wp:posOffset>-272802</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59"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621BC5">
      <w:rPr>
        <w:noProof/>
        <w:lang w:eastAsia="sk-SK"/>
      </w:rPr>
      <w:drawing>
        <wp:anchor distT="0" distB="0" distL="114300" distR="114300" simplePos="0" relativeHeight="251657216" behindDoc="1" locked="0" layoutInCell="1" allowOverlap="1" wp14:anchorId="5049E5C2" wp14:editId="3C823E0B">
          <wp:simplePos x="0" y="0"/>
          <wp:positionH relativeFrom="column">
            <wp:posOffset>3319504</wp:posOffset>
          </wp:positionH>
          <wp:positionV relativeFrom="paragraph">
            <wp:posOffset>-255297</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BC5" w:rsidRPr="004C2F1F">
      <w:rPr>
        <w:rFonts w:ascii="Arial Narrow" w:hAnsi="Arial Narrow"/>
        <w:noProof/>
        <w:sz w:val="20"/>
        <w:lang w:eastAsia="sk-SK"/>
      </w:rPr>
      <w:drawing>
        <wp:anchor distT="0" distB="0" distL="114300" distR="114300" simplePos="0" relativeHeight="251658240" behindDoc="1" locked="0" layoutInCell="1" allowOverlap="1" wp14:anchorId="3D129D06" wp14:editId="6B92FFD7">
          <wp:simplePos x="0" y="0"/>
          <wp:positionH relativeFrom="column">
            <wp:posOffset>5359786</wp:posOffset>
          </wp:positionH>
          <wp:positionV relativeFrom="paragraph">
            <wp:posOffset>-306374</wp:posOffset>
          </wp:positionV>
          <wp:extent cx="1638300" cy="457200"/>
          <wp:effectExtent l="0" t="0" r="0" b="0"/>
          <wp:wrapTight wrapText="bothSides">
            <wp:wrapPolygon edited="0">
              <wp:start x="0" y="0"/>
              <wp:lineTo x="0" y="20700"/>
              <wp:lineTo x="21349" y="20700"/>
              <wp:lineTo x="21349" y="0"/>
              <wp:lineTo x="0" y="0"/>
            </wp:wrapPolygon>
          </wp:wrapTight>
          <wp:docPr id="6"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56407A16" w14:textId="3847B893" w:rsidR="00046E15" w:rsidRPr="00730D1A" w:rsidRDefault="00046E15" w:rsidP="00046E15">
    <w:pPr>
      <w:pStyle w:val="Hlavika"/>
      <w:rPr>
        <w:rFonts w:ascii="Arial Narrow" w:hAnsi="Arial Narrow" w:cs="Arial"/>
      </w:rPr>
    </w:pPr>
    <w:r w:rsidRPr="002D0E38">
      <w:rPr>
        <w:rFonts w:ascii="Arial Narrow" w:hAnsi="Arial Narrow" w:cs="Arial"/>
        <w:sz w:val="20"/>
      </w:rPr>
      <w:t>Príloha č. 3  výzvy – Zoznam povinných merateľných ukazovateľov projektu</w:t>
    </w:r>
  </w:p>
  <w:p w14:paraId="1D8CEB40" w14:textId="4753EC6E" w:rsidR="008718D1" w:rsidRPr="005E6B6E" w:rsidRDefault="008718D1" w:rsidP="005E6B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Nadpis1"/>
      <w:lvlText w:val="%1"/>
      <w:lvlJc w:val="left"/>
      <w:pPr>
        <w:tabs>
          <w:tab w:val="num" w:pos="0"/>
        </w:tabs>
        <w:ind w:left="0" w:hanging="964"/>
      </w:pPr>
    </w:lvl>
    <w:lvl w:ilvl="1">
      <w:start w:val="1"/>
      <w:numFmt w:val="decimal"/>
      <w:pStyle w:val="Nadpis2"/>
      <w:lvlText w:val="%1.%2"/>
      <w:lvlJc w:val="left"/>
      <w:pPr>
        <w:tabs>
          <w:tab w:val="num" w:pos="0"/>
        </w:tabs>
        <w:ind w:left="0" w:hanging="964"/>
      </w:pPr>
    </w:lvl>
    <w:lvl w:ilvl="2">
      <w:start w:val="1"/>
      <w:numFmt w:val="decimal"/>
      <w:pStyle w:val="Nadpis3"/>
      <w:lvlText w:val="%1.%2.%3"/>
      <w:lvlJc w:val="left"/>
      <w:pPr>
        <w:tabs>
          <w:tab w:val="num" w:pos="0"/>
        </w:tabs>
        <w:ind w:left="0" w:hanging="964"/>
      </w:pPr>
    </w:lvl>
    <w:lvl w:ilvl="3">
      <w:start w:val="1"/>
      <w:numFmt w:val="decimal"/>
      <w:pStyle w:val="Nadpis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381100784">
    <w:abstractNumId w:val="27"/>
  </w:num>
  <w:num w:numId="2" w16cid:durableId="1573462367">
    <w:abstractNumId w:val="18"/>
  </w:num>
  <w:num w:numId="3" w16cid:durableId="44645304">
    <w:abstractNumId w:val="38"/>
  </w:num>
  <w:num w:numId="4" w16cid:durableId="1469978585">
    <w:abstractNumId w:val="1"/>
  </w:num>
  <w:num w:numId="5" w16cid:durableId="1741445695">
    <w:abstractNumId w:val="0"/>
  </w:num>
  <w:num w:numId="6" w16cid:durableId="749162023">
    <w:abstractNumId w:val="3"/>
  </w:num>
  <w:num w:numId="7" w16cid:durableId="1705446491">
    <w:abstractNumId w:val="6"/>
  </w:num>
  <w:num w:numId="8" w16cid:durableId="656614462">
    <w:abstractNumId w:val="9"/>
  </w:num>
  <w:num w:numId="9" w16cid:durableId="677118306">
    <w:abstractNumId w:val="8"/>
  </w:num>
  <w:num w:numId="10" w16cid:durableId="747187305">
    <w:abstractNumId w:val="15"/>
  </w:num>
  <w:num w:numId="11" w16cid:durableId="1323507843">
    <w:abstractNumId w:val="30"/>
  </w:num>
  <w:num w:numId="12" w16cid:durableId="98379775">
    <w:abstractNumId w:val="25"/>
  </w:num>
  <w:num w:numId="13" w16cid:durableId="1246765300">
    <w:abstractNumId w:val="20"/>
  </w:num>
  <w:num w:numId="14" w16cid:durableId="2137991827">
    <w:abstractNumId w:val="10"/>
  </w:num>
  <w:num w:numId="15" w16cid:durableId="1066609083">
    <w:abstractNumId w:val="26"/>
  </w:num>
  <w:num w:numId="16" w16cid:durableId="536356733">
    <w:abstractNumId w:val="23"/>
  </w:num>
  <w:num w:numId="17" w16cid:durableId="86461052">
    <w:abstractNumId w:val="4"/>
  </w:num>
  <w:num w:numId="18" w16cid:durableId="1203397868">
    <w:abstractNumId w:val="24"/>
  </w:num>
  <w:num w:numId="19" w16cid:durableId="368722895">
    <w:abstractNumId w:val="12"/>
  </w:num>
  <w:num w:numId="20" w16cid:durableId="1576358811">
    <w:abstractNumId w:val="29"/>
  </w:num>
  <w:num w:numId="21" w16cid:durableId="598101347">
    <w:abstractNumId w:val="22"/>
  </w:num>
  <w:num w:numId="22" w16cid:durableId="678117714">
    <w:abstractNumId w:val="16"/>
  </w:num>
  <w:num w:numId="23" w16cid:durableId="2135370899">
    <w:abstractNumId w:val="35"/>
  </w:num>
  <w:num w:numId="24" w16cid:durableId="599483660">
    <w:abstractNumId w:val="11"/>
  </w:num>
  <w:num w:numId="25" w16cid:durableId="2057851043">
    <w:abstractNumId w:val="19"/>
  </w:num>
  <w:num w:numId="26" w16cid:durableId="1253509767">
    <w:abstractNumId w:val="2"/>
  </w:num>
  <w:num w:numId="27" w16cid:durableId="1585188574">
    <w:abstractNumId w:val="33"/>
  </w:num>
  <w:num w:numId="28" w16cid:durableId="670378223">
    <w:abstractNumId w:val="36"/>
  </w:num>
  <w:num w:numId="29" w16cid:durableId="763309946">
    <w:abstractNumId w:val="32"/>
  </w:num>
  <w:num w:numId="30" w16cid:durableId="644701894">
    <w:abstractNumId w:val="34"/>
  </w:num>
  <w:num w:numId="31" w16cid:durableId="401219396">
    <w:abstractNumId w:val="31"/>
  </w:num>
  <w:num w:numId="32" w16cid:durableId="363292458">
    <w:abstractNumId w:val="14"/>
  </w:num>
  <w:num w:numId="33" w16cid:durableId="512032812">
    <w:abstractNumId w:val="5"/>
  </w:num>
  <w:num w:numId="34" w16cid:durableId="533932485">
    <w:abstractNumId w:val="37"/>
  </w:num>
  <w:num w:numId="35" w16cid:durableId="2017152159">
    <w:abstractNumId w:val="7"/>
  </w:num>
  <w:num w:numId="36" w16cid:durableId="387993025">
    <w:abstractNumId w:val="21"/>
  </w:num>
  <w:num w:numId="37" w16cid:durableId="1348629263">
    <w:abstractNumId w:val="13"/>
  </w:num>
  <w:num w:numId="38" w16cid:durableId="38478465">
    <w:abstractNumId w:val="28"/>
  </w:num>
  <w:num w:numId="39" w16cid:durableId="3242853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1B23"/>
    <w:rsid w:val="0003244C"/>
    <w:rsid w:val="00032885"/>
    <w:rsid w:val="00036574"/>
    <w:rsid w:val="000404D9"/>
    <w:rsid w:val="00040A58"/>
    <w:rsid w:val="0004597E"/>
    <w:rsid w:val="00046E15"/>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67A31"/>
    <w:rsid w:val="00070E08"/>
    <w:rsid w:val="00072076"/>
    <w:rsid w:val="00072E9E"/>
    <w:rsid w:val="00073659"/>
    <w:rsid w:val="00076931"/>
    <w:rsid w:val="000770A6"/>
    <w:rsid w:val="0007792F"/>
    <w:rsid w:val="00080477"/>
    <w:rsid w:val="000841BC"/>
    <w:rsid w:val="00084290"/>
    <w:rsid w:val="0008573D"/>
    <w:rsid w:val="00086826"/>
    <w:rsid w:val="00087230"/>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3006F"/>
    <w:rsid w:val="0013063E"/>
    <w:rsid w:val="001327B0"/>
    <w:rsid w:val="00132C9D"/>
    <w:rsid w:val="00132D63"/>
    <w:rsid w:val="00133F2F"/>
    <w:rsid w:val="00135AAB"/>
    <w:rsid w:val="001375CD"/>
    <w:rsid w:val="00141824"/>
    <w:rsid w:val="001436BA"/>
    <w:rsid w:val="001443CE"/>
    <w:rsid w:val="0014492C"/>
    <w:rsid w:val="001460E7"/>
    <w:rsid w:val="001462EF"/>
    <w:rsid w:val="001468EC"/>
    <w:rsid w:val="0014793F"/>
    <w:rsid w:val="001547B6"/>
    <w:rsid w:val="00154BBB"/>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C00"/>
    <w:rsid w:val="002C3306"/>
    <w:rsid w:val="002C4599"/>
    <w:rsid w:val="002C66CD"/>
    <w:rsid w:val="002C6FD1"/>
    <w:rsid w:val="002C76E8"/>
    <w:rsid w:val="002D0937"/>
    <w:rsid w:val="002D0955"/>
    <w:rsid w:val="002D0E38"/>
    <w:rsid w:val="002D101B"/>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20AC"/>
    <w:rsid w:val="002F2577"/>
    <w:rsid w:val="002F2AB0"/>
    <w:rsid w:val="002F33B4"/>
    <w:rsid w:val="002F58BC"/>
    <w:rsid w:val="00301EA2"/>
    <w:rsid w:val="003054AB"/>
    <w:rsid w:val="00305F67"/>
    <w:rsid w:val="003203FA"/>
    <w:rsid w:val="00320C2C"/>
    <w:rsid w:val="00320E1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5798"/>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581D"/>
    <w:rsid w:val="004658BD"/>
    <w:rsid w:val="00465E52"/>
    <w:rsid w:val="004720F1"/>
    <w:rsid w:val="0047227B"/>
    <w:rsid w:val="004744B0"/>
    <w:rsid w:val="00474BAA"/>
    <w:rsid w:val="004756F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E92"/>
    <w:rsid w:val="0058532E"/>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031"/>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1BC5"/>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526C"/>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51E77"/>
    <w:rsid w:val="00752DC1"/>
    <w:rsid w:val="00755D56"/>
    <w:rsid w:val="00755F96"/>
    <w:rsid w:val="007567AA"/>
    <w:rsid w:val="007568F4"/>
    <w:rsid w:val="00757149"/>
    <w:rsid w:val="00760139"/>
    <w:rsid w:val="00762091"/>
    <w:rsid w:val="00762BBE"/>
    <w:rsid w:val="00763210"/>
    <w:rsid w:val="007632F7"/>
    <w:rsid w:val="007647B1"/>
    <w:rsid w:val="0076657D"/>
    <w:rsid w:val="0076674D"/>
    <w:rsid w:val="007679DA"/>
    <w:rsid w:val="00767B41"/>
    <w:rsid w:val="00771F25"/>
    <w:rsid w:val="00772ADF"/>
    <w:rsid w:val="007737D7"/>
    <w:rsid w:val="007738F7"/>
    <w:rsid w:val="0077442F"/>
    <w:rsid w:val="00774E93"/>
    <w:rsid w:val="007772B6"/>
    <w:rsid w:val="00777987"/>
    <w:rsid w:val="0078034C"/>
    <w:rsid w:val="0078437F"/>
    <w:rsid w:val="00785AF1"/>
    <w:rsid w:val="00786737"/>
    <w:rsid w:val="0078712A"/>
    <w:rsid w:val="00791007"/>
    <w:rsid w:val="00792F55"/>
    <w:rsid w:val="00793212"/>
    <w:rsid w:val="007939E4"/>
    <w:rsid w:val="007949B7"/>
    <w:rsid w:val="00795C39"/>
    <w:rsid w:val="007A02EE"/>
    <w:rsid w:val="007A0446"/>
    <w:rsid w:val="007A0B6A"/>
    <w:rsid w:val="007A0DFE"/>
    <w:rsid w:val="007A393F"/>
    <w:rsid w:val="007A4E62"/>
    <w:rsid w:val="007A58B7"/>
    <w:rsid w:val="007B0280"/>
    <w:rsid w:val="007B069D"/>
    <w:rsid w:val="007B06CB"/>
    <w:rsid w:val="007B2378"/>
    <w:rsid w:val="007B2860"/>
    <w:rsid w:val="007B43C5"/>
    <w:rsid w:val="007B6A64"/>
    <w:rsid w:val="007C04C9"/>
    <w:rsid w:val="007C1C1E"/>
    <w:rsid w:val="007C326A"/>
    <w:rsid w:val="007C41A3"/>
    <w:rsid w:val="007C49FB"/>
    <w:rsid w:val="007C67A3"/>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171B"/>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3670"/>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631B"/>
    <w:rsid w:val="00C16EFB"/>
    <w:rsid w:val="00C174C9"/>
    <w:rsid w:val="00C17B70"/>
    <w:rsid w:val="00C17DE6"/>
    <w:rsid w:val="00C20E06"/>
    <w:rsid w:val="00C21380"/>
    <w:rsid w:val="00C22209"/>
    <w:rsid w:val="00C23265"/>
    <w:rsid w:val="00C233B5"/>
    <w:rsid w:val="00C27568"/>
    <w:rsid w:val="00C3162D"/>
    <w:rsid w:val="00C32495"/>
    <w:rsid w:val="00C328E2"/>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5D64"/>
    <w:rsid w:val="00C664BB"/>
    <w:rsid w:val="00C66618"/>
    <w:rsid w:val="00C6674F"/>
    <w:rsid w:val="00C67D92"/>
    <w:rsid w:val="00C702EF"/>
    <w:rsid w:val="00C7099A"/>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67D1"/>
    <w:rsid w:val="00DE0ED3"/>
    <w:rsid w:val="00DE218A"/>
    <w:rsid w:val="00DE5877"/>
    <w:rsid w:val="00DE6551"/>
    <w:rsid w:val="00DE6C50"/>
    <w:rsid w:val="00DF0A33"/>
    <w:rsid w:val="00DF0E81"/>
    <w:rsid w:val="00DF14D6"/>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AB6"/>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D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6814"/>
    <w:rPr>
      <w:rFonts w:ascii="Times New Roman" w:hAnsi="Times New Roman"/>
      <w:sz w:val="22"/>
      <w:lang w:val="sk-SK" w:eastAsia="en-US"/>
    </w:rPr>
  </w:style>
  <w:style w:type="paragraph" w:styleId="Nadpis1">
    <w:name w:val="heading 1"/>
    <w:basedOn w:val="Nadpis2"/>
    <w:next w:val="Zkladntext"/>
    <w:qFormat/>
    <w:rsid w:val="001C49E5"/>
    <w:pPr>
      <w:pageBreakBefore/>
      <w:numPr>
        <w:ilvl w:val="0"/>
      </w:numPr>
      <w:spacing w:before="0" w:line="360" w:lineRule="exact"/>
      <w:outlineLvl w:val="0"/>
    </w:pPr>
    <w:rPr>
      <w:sz w:val="32"/>
    </w:rPr>
  </w:style>
  <w:style w:type="paragraph" w:styleId="Nadpis2">
    <w:name w:val="heading 2"/>
    <w:basedOn w:val="Zkladntext"/>
    <w:next w:val="Zkladn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Nadpis3">
    <w:name w:val="heading 3"/>
    <w:basedOn w:val="Nadpis4"/>
    <w:next w:val="Zkladntext"/>
    <w:qFormat/>
    <w:rsid w:val="001C49E5"/>
    <w:pPr>
      <w:numPr>
        <w:ilvl w:val="2"/>
      </w:numPr>
      <w:outlineLvl w:val="2"/>
    </w:pPr>
    <w:rPr>
      <w:i w:val="0"/>
    </w:rPr>
  </w:style>
  <w:style w:type="paragraph" w:styleId="Nadpis4">
    <w:name w:val="heading 4"/>
    <w:basedOn w:val="Nadpis5"/>
    <w:next w:val="Zkladntext"/>
    <w:qFormat/>
    <w:rsid w:val="001C49E5"/>
    <w:pPr>
      <w:numPr>
        <w:ilvl w:val="3"/>
        <w:numId w:val="2"/>
      </w:numPr>
      <w:tabs>
        <w:tab w:val="clear" w:pos="20"/>
        <w:tab w:val="left" w:pos="0"/>
      </w:tabs>
      <w:spacing w:line="280" w:lineRule="exact"/>
      <w:outlineLvl w:val="3"/>
    </w:pPr>
    <w:rPr>
      <w:b/>
      <w:sz w:val="24"/>
    </w:rPr>
  </w:style>
  <w:style w:type="paragraph" w:styleId="Nadpis5">
    <w:name w:val="heading 5"/>
    <w:basedOn w:val="Zkladntext"/>
    <w:next w:val="Zkladntext"/>
    <w:qFormat/>
    <w:rsid w:val="001C49E5"/>
    <w:pPr>
      <w:keepNext/>
      <w:spacing w:before="400" w:after="0" w:line="260" w:lineRule="exact"/>
      <w:jc w:val="left"/>
      <w:outlineLvl w:val="4"/>
    </w:pPr>
    <w:rPr>
      <w:i/>
    </w:rPr>
  </w:style>
  <w:style w:type="paragraph" w:styleId="Nadpis6">
    <w:name w:val="heading 6"/>
    <w:basedOn w:val="Normlny"/>
    <w:next w:val="Normlny"/>
    <w:rsid w:val="001C49E5"/>
    <w:pPr>
      <w:outlineLvl w:val="5"/>
    </w:pPr>
  </w:style>
  <w:style w:type="paragraph" w:styleId="Nadpis7">
    <w:name w:val="heading 7"/>
    <w:basedOn w:val="Normlny"/>
    <w:next w:val="Normlny"/>
    <w:rsid w:val="001C49E5"/>
    <w:pPr>
      <w:outlineLvl w:val="6"/>
    </w:pPr>
  </w:style>
  <w:style w:type="paragraph" w:styleId="Nadpis8">
    <w:name w:val="heading 8"/>
    <w:basedOn w:val="Normlny"/>
    <w:next w:val="Normlny"/>
    <w:rsid w:val="001C49E5"/>
    <w:pPr>
      <w:outlineLvl w:val="7"/>
    </w:pPr>
  </w:style>
  <w:style w:type="paragraph" w:styleId="Nadpis9">
    <w:name w:val="heading 9"/>
    <w:basedOn w:val="Normlny"/>
    <w:next w:val="Normlny"/>
    <w:rsid w:val="001C49E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1C49E5"/>
    <w:pPr>
      <w:spacing w:before="130" w:after="130"/>
      <w:jc w:val="both"/>
    </w:pPr>
  </w:style>
  <w:style w:type="paragraph" w:styleId="Obsah4">
    <w:name w:val="toc 4"/>
    <w:basedOn w:val="Obsah3"/>
    <w:semiHidden/>
    <w:rsid w:val="001C49E5"/>
  </w:style>
  <w:style w:type="paragraph" w:styleId="Obsah3">
    <w:name w:val="toc 3"/>
    <w:basedOn w:val="Obsah2"/>
    <w:uiPriority w:val="39"/>
    <w:qFormat/>
    <w:rsid w:val="001C49E5"/>
    <w:pPr>
      <w:tabs>
        <w:tab w:val="left" w:pos="1418"/>
      </w:tabs>
      <w:ind w:left="1418" w:hanging="1418"/>
    </w:pPr>
  </w:style>
  <w:style w:type="paragraph" w:styleId="Obsah2">
    <w:name w:val="toc 2"/>
    <w:basedOn w:val="Obsah1"/>
    <w:uiPriority w:val="39"/>
    <w:qFormat/>
    <w:rsid w:val="001C49E5"/>
    <w:pPr>
      <w:spacing w:before="0"/>
    </w:pPr>
    <w:rPr>
      <w:sz w:val="24"/>
    </w:rPr>
  </w:style>
  <w:style w:type="paragraph" w:styleId="Obsah1">
    <w:name w:val="toc 1"/>
    <w:basedOn w:val="Normlny"/>
    <w:uiPriority w:val="39"/>
    <w:qFormat/>
    <w:rsid w:val="001C49E5"/>
    <w:pPr>
      <w:tabs>
        <w:tab w:val="right" w:pos="8505"/>
      </w:tabs>
      <w:spacing w:before="260"/>
      <w:ind w:left="850" w:right="567" w:hanging="850"/>
    </w:pPr>
    <w:rPr>
      <w:sz w:val="28"/>
    </w:rPr>
  </w:style>
  <w:style w:type="paragraph" w:styleId="Pta">
    <w:name w:val="footer"/>
    <w:basedOn w:val="Normlny"/>
    <w:link w:val="PtaChar"/>
    <w:uiPriority w:val="99"/>
    <w:rsid w:val="001C49E5"/>
    <w:pPr>
      <w:tabs>
        <w:tab w:val="right" w:pos="8222"/>
      </w:tabs>
    </w:pPr>
    <w:rPr>
      <w:sz w:val="18"/>
    </w:rPr>
  </w:style>
  <w:style w:type="paragraph" w:styleId="Hlavika">
    <w:name w:val="header"/>
    <w:basedOn w:val="Normlny"/>
    <w:link w:val="HlavikaChar"/>
    <w:uiPriority w:val="99"/>
    <w:rsid w:val="001C49E5"/>
    <w:pPr>
      <w:spacing w:line="220" w:lineRule="atLeast"/>
      <w:jc w:val="right"/>
    </w:pPr>
    <w:rPr>
      <w:i/>
      <w:sz w:val="18"/>
    </w:rPr>
  </w:style>
  <w:style w:type="paragraph" w:styleId="Zoznamsodrkami">
    <w:name w:val="List Bullet"/>
    <w:basedOn w:val="Zkladntext"/>
    <w:qFormat/>
    <w:rsid w:val="007939E4"/>
    <w:pPr>
      <w:numPr>
        <w:numId w:val="6"/>
      </w:numPr>
    </w:pPr>
  </w:style>
  <w:style w:type="paragraph" w:styleId="Zoznamsodrkami2">
    <w:name w:val="List Bullet 2"/>
    <w:basedOn w:val="Zoznamsodrkami"/>
    <w:qFormat/>
    <w:rsid w:val="002F2577"/>
    <w:pPr>
      <w:numPr>
        <w:numId w:val="1"/>
      </w:numPr>
    </w:pPr>
  </w:style>
  <w:style w:type="paragraph" w:customStyle="1" w:styleId="zreportname">
    <w:name w:val="zreport name"/>
    <w:basedOn w:val="Normlny"/>
    <w:semiHidden/>
    <w:rsid w:val="001C49E5"/>
    <w:pPr>
      <w:keepLines/>
      <w:spacing w:line="440" w:lineRule="exact"/>
      <w:jc w:val="center"/>
    </w:pPr>
    <w:rPr>
      <w:sz w:val="36"/>
    </w:rPr>
  </w:style>
  <w:style w:type="paragraph" w:customStyle="1" w:styleId="zcontents">
    <w:name w:val="zcontents"/>
    <w:basedOn w:val="Normlny"/>
    <w:semiHidden/>
    <w:rsid w:val="001C49E5"/>
    <w:pPr>
      <w:spacing w:after="260"/>
    </w:pPr>
    <w:rPr>
      <w:b/>
      <w:sz w:val="32"/>
    </w:rPr>
  </w:style>
  <w:style w:type="paragraph" w:customStyle="1" w:styleId="zcompanyname">
    <w:name w:val="zcompany name"/>
    <w:basedOn w:val="Normlny"/>
    <w:semiHidden/>
    <w:rsid w:val="001C49E5"/>
    <w:pPr>
      <w:spacing w:after="400" w:line="440" w:lineRule="exact"/>
      <w:jc w:val="center"/>
    </w:pPr>
    <w:rPr>
      <w:b/>
      <w:noProof/>
      <w:sz w:val="26"/>
    </w:rPr>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Zarkazkladnhotextu">
    <w:name w:val="Body Text Indent"/>
    <w:basedOn w:val="Zkladntext"/>
    <w:semiHidden/>
    <w:rsid w:val="001C49E5"/>
    <w:pPr>
      <w:ind w:left="340"/>
    </w:pPr>
  </w:style>
  <w:style w:type="paragraph" w:styleId="Register1">
    <w:name w:val="index 1"/>
    <w:basedOn w:val="Normlny"/>
    <w:next w:val="Normlny"/>
    <w:semiHidden/>
    <w:rsid w:val="001C49E5"/>
    <w:pPr>
      <w:keepNext/>
      <w:spacing w:before="260" w:line="280" w:lineRule="exact"/>
      <w:ind w:right="851"/>
    </w:pPr>
    <w:rPr>
      <w:b/>
      <w:sz w:val="24"/>
    </w:rPr>
  </w:style>
  <w:style w:type="paragraph" w:customStyle="1" w:styleId="Graphic">
    <w:name w:val="Graphic"/>
    <w:basedOn w:val="Podpis"/>
    <w:next w:val="Popis"/>
    <w:qFormat/>
    <w:rsid w:val="001C49E5"/>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semiHidden/>
    <w:rsid w:val="001C49E5"/>
  </w:style>
  <w:style w:type="character" w:styleId="slostrany">
    <w:name w:val="page number"/>
    <w:basedOn w:val="Predvolenpsmoodseku"/>
    <w:semiHidden/>
    <w:rsid w:val="001C49E5"/>
    <w:rPr>
      <w:sz w:val="22"/>
    </w:rPr>
  </w:style>
  <w:style w:type="paragraph" w:styleId="Register2">
    <w:name w:val="index 2"/>
    <w:basedOn w:val="Normlny"/>
    <w:next w:val="Normlny"/>
    <w:semiHidden/>
    <w:rsid w:val="001C49E5"/>
    <w:pPr>
      <w:ind w:left="340" w:right="851"/>
    </w:pPr>
  </w:style>
  <w:style w:type="paragraph" w:customStyle="1" w:styleId="zreportaddinfo">
    <w:name w:val="zreport addinfo"/>
    <w:basedOn w:val="Normlny"/>
    <w:semiHidden/>
    <w:rsid w:val="001C49E5"/>
    <w:pPr>
      <w:framePr w:wrap="around" w:hAnchor="margin" w:xAlign="center" w:yAlign="bottom"/>
      <w:spacing w:line="240" w:lineRule="exact"/>
      <w:jc w:val="center"/>
    </w:pPr>
    <w:rPr>
      <w:noProof/>
      <w:sz w:val="20"/>
    </w:rPr>
  </w:style>
  <w:style w:type="character" w:styleId="Zvraznenie">
    <w:name w:val="Emphasis"/>
    <w:basedOn w:val="Predvolenpsmoodseku"/>
    <w:uiPriority w:val="20"/>
    <w:rsid w:val="00283233"/>
    <w:rPr>
      <w:i/>
      <w:iCs/>
    </w:rPr>
  </w:style>
  <w:style w:type="paragraph" w:customStyle="1" w:styleId="AppendixHeading">
    <w:name w:val="Appendix Heading"/>
    <w:basedOn w:val="Nadpis1"/>
    <w:next w:val="Zkladntext"/>
    <w:qFormat/>
    <w:rsid w:val="001C49E5"/>
    <w:pPr>
      <w:numPr>
        <w:numId w:val="3"/>
      </w:numPr>
      <w:outlineLvl w:val="9"/>
    </w:pPr>
  </w:style>
  <w:style w:type="paragraph" w:styleId="Zoznamsodrkami3">
    <w:name w:val="List Bullet 3"/>
    <w:basedOn w:val="Zoznamsodrkami"/>
    <w:qFormat/>
    <w:rsid w:val="001C49E5"/>
    <w:pPr>
      <w:numPr>
        <w:numId w:val="4"/>
      </w:numPr>
      <w:jc w:val="left"/>
    </w:pPr>
    <w:rPr>
      <w:sz w:val="18"/>
    </w:rPr>
  </w:style>
  <w:style w:type="paragraph" w:customStyle="1" w:styleId="AppendixHeading2">
    <w:name w:val="Appendix Heading 2"/>
    <w:basedOn w:val="Nadpis2"/>
    <w:next w:val="Zkladntext"/>
    <w:qFormat/>
    <w:rsid w:val="001C49E5"/>
    <w:pPr>
      <w:numPr>
        <w:numId w:val="3"/>
      </w:numPr>
      <w:outlineLvl w:val="9"/>
    </w:pPr>
  </w:style>
  <w:style w:type="paragraph" w:customStyle="1" w:styleId="AppendixHeading3">
    <w:name w:val="Appendix Heading 3"/>
    <w:basedOn w:val="Nadpis3"/>
    <w:next w:val="Zkladntext"/>
    <w:qFormat/>
    <w:rsid w:val="001C49E5"/>
    <w:pPr>
      <w:numPr>
        <w:numId w:val="3"/>
      </w:numPr>
      <w:outlineLvl w:val="9"/>
    </w:pPr>
  </w:style>
  <w:style w:type="paragraph" w:customStyle="1" w:styleId="AppendixHeading4">
    <w:name w:val="Appendix Heading 4"/>
    <w:basedOn w:val="Nadpis4"/>
    <w:next w:val="Zkladntext"/>
    <w:qFormat/>
    <w:rsid w:val="001C49E5"/>
    <w:pPr>
      <w:numPr>
        <w:numId w:val="3"/>
      </w:numPr>
      <w:outlineLvl w:val="9"/>
    </w:pPr>
  </w:style>
  <w:style w:type="paragraph" w:customStyle="1" w:styleId="AppendixHeading5">
    <w:name w:val="Appendix Heading 5"/>
    <w:basedOn w:val="Nadpis5"/>
    <w:next w:val="Zkladntext"/>
    <w:qFormat/>
    <w:rsid w:val="001C49E5"/>
    <w:pPr>
      <w:outlineLvl w:val="9"/>
    </w:pPr>
  </w:style>
  <w:style w:type="paragraph" w:styleId="Zkladntext3">
    <w:name w:val="Body Text 3"/>
    <w:basedOn w:val="Normlny"/>
    <w:qFormat/>
    <w:rsid w:val="001C49E5"/>
    <w:pPr>
      <w:ind w:left="142" w:hanging="142"/>
    </w:pPr>
    <w:rPr>
      <w:sz w:val="18"/>
      <w:szCs w:val="16"/>
    </w:rPr>
  </w:style>
  <w:style w:type="paragraph" w:styleId="Popis">
    <w:name w:val="caption"/>
    <w:basedOn w:val="Normlny"/>
    <w:next w:val="Zkladntext"/>
    <w:qFormat/>
    <w:rsid w:val="001C49E5"/>
    <w:rPr>
      <w:bCs/>
      <w:i/>
      <w:sz w:val="14"/>
    </w:rPr>
  </w:style>
  <w:style w:type="paragraph" w:styleId="Zoznamsodrkami4">
    <w:name w:val="List Bullet 4"/>
    <w:basedOn w:val="Zoznamsodrkami2"/>
    <w:rsid w:val="001C49E5"/>
    <w:pPr>
      <w:numPr>
        <w:numId w:val="5"/>
      </w:numPr>
      <w:jc w:val="left"/>
    </w:pPr>
    <w:rPr>
      <w:sz w:val="18"/>
    </w:rPr>
  </w:style>
  <w:style w:type="paragraph" w:customStyle="1" w:styleId="zDocRevwH2">
    <w:name w:val="zDocRevwH2"/>
    <w:basedOn w:val="Normlny"/>
    <w:semiHidden/>
    <w:rsid w:val="001C49E5"/>
    <w:pPr>
      <w:spacing w:before="130" w:after="130"/>
    </w:pPr>
    <w:rPr>
      <w:b/>
      <w:sz w:val="28"/>
    </w:rPr>
  </w:style>
  <w:style w:type="paragraph" w:customStyle="1" w:styleId="zDocRevwH1">
    <w:name w:val="zDocRevwH1"/>
    <w:basedOn w:val="Normlny"/>
    <w:semiHidden/>
    <w:rsid w:val="001C49E5"/>
    <w:pPr>
      <w:spacing w:before="130" w:after="130"/>
    </w:pPr>
    <w:rPr>
      <w:b/>
      <w:sz w:val="32"/>
    </w:rPr>
  </w:style>
  <w:style w:type="paragraph" w:styleId="Textbubliny">
    <w:name w:val="Balloon Text"/>
    <w:basedOn w:val="Normlny"/>
    <w:semiHidden/>
    <w:rsid w:val="001C49E5"/>
    <w:rPr>
      <w:rFonts w:ascii="Tahoma" w:hAnsi="Tahoma" w:cs="Tahoma"/>
      <w:sz w:val="16"/>
      <w:szCs w:val="16"/>
    </w:rPr>
  </w:style>
  <w:style w:type="character" w:styleId="Vrazn">
    <w:name w:val="Strong"/>
    <w:basedOn w:val="Predvolenpsmoodseku"/>
    <w:uiPriority w:val="22"/>
    <w:rsid w:val="00283233"/>
    <w:rPr>
      <w:b/>
      <w:bCs/>
    </w:rPr>
  </w:style>
  <w:style w:type="paragraph" w:styleId="Nzov">
    <w:name w:val="Title"/>
    <w:basedOn w:val="Normlny"/>
    <w:next w:val="Normlny"/>
    <w:link w:val="Nzov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Podtitul">
    <w:name w:val="Subtitle"/>
    <w:basedOn w:val="Normlny"/>
    <w:next w:val="Normlny"/>
    <w:link w:val="Podtitul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Jemnzvraznenie">
    <w:name w:val="Subtle Emphasis"/>
    <w:basedOn w:val="Predvolenpsmoodseku"/>
    <w:uiPriority w:val="19"/>
    <w:rsid w:val="00283233"/>
    <w:rPr>
      <w:i/>
      <w:iCs/>
      <w:color w:val="808080" w:themeColor="text1" w:themeTint="7F"/>
    </w:rPr>
  </w:style>
  <w:style w:type="character" w:styleId="Intenzvnezvraznenie">
    <w:name w:val="Intense Emphasis"/>
    <w:basedOn w:val="Predvolenpsmoodseku"/>
    <w:uiPriority w:val="21"/>
    <w:rsid w:val="00283233"/>
    <w:rPr>
      <w:b/>
      <w:bCs/>
      <w:i/>
      <w:iCs/>
      <w:color w:val="4F81BD" w:themeColor="accent1"/>
    </w:rPr>
  </w:style>
  <w:style w:type="paragraph" w:styleId="Citcia">
    <w:name w:val="Quote"/>
    <w:basedOn w:val="Normlny"/>
    <w:next w:val="Normlny"/>
    <w:link w:val="CitciaChar"/>
    <w:uiPriority w:val="29"/>
    <w:rsid w:val="00283233"/>
    <w:rPr>
      <w:i/>
      <w:iCs/>
      <w:color w:val="000000" w:themeColor="text1"/>
    </w:rPr>
  </w:style>
  <w:style w:type="character" w:customStyle="1" w:styleId="CitciaChar">
    <w:name w:val="Citácia Char"/>
    <w:basedOn w:val="Predvolenpsmoodseku"/>
    <w:link w:val="Citcia"/>
    <w:uiPriority w:val="29"/>
    <w:rsid w:val="00283233"/>
    <w:rPr>
      <w:rFonts w:ascii="Times New Roman" w:hAnsi="Times New Roman"/>
      <w:i/>
      <w:iCs/>
      <w:color w:val="000000" w:themeColor="text1"/>
      <w:sz w:val="22"/>
      <w:lang w:val="en-US" w:eastAsia="en-US"/>
    </w:rPr>
  </w:style>
  <w:style w:type="paragraph" w:styleId="Zvraznencitcia">
    <w:name w:val="Intense Quote"/>
    <w:basedOn w:val="Normlny"/>
    <w:next w:val="Normlny"/>
    <w:link w:val="Zvraznencitcia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283233"/>
    <w:rPr>
      <w:rFonts w:ascii="Times New Roman" w:hAnsi="Times New Roman"/>
      <w:b/>
      <w:bCs/>
      <w:i/>
      <w:iCs/>
      <w:color w:val="4F81BD" w:themeColor="accent1"/>
      <w:sz w:val="22"/>
      <w:lang w:val="en-US" w:eastAsia="en-US"/>
    </w:rPr>
  </w:style>
  <w:style w:type="character" w:styleId="Jemnodkaz">
    <w:name w:val="Subtle Reference"/>
    <w:basedOn w:val="Predvolenpsmoodseku"/>
    <w:uiPriority w:val="31"/>
    <w:rsid w:val="00283233"/>
    <w:rPr>
      <w:smallCaps/>
      <w:color w:val="C0504D" w:themeColor="accent2"/>
      <w:u w:val="single"/>
    </w:rPr>
  </w:style>
  <w:style w:type="character" w:styleId="Zvraznenodkaz">
    <w:name w:val="Intense Reference"/>
    <w:basedOn w:val="Predvolenpsmoodseku"/>
    <w:uiPriority w:val="32"/>
    <w:rsid w:val="00283233"/>
    <w:rPr>
      <w:b/>
      <w:bCs/>
      <w:smallCaps/>
      <w:color w:val="C0504D" w:themeColor="accent2"/>
      <w:spacing w:val="5"/>
      <w:u w:val="single"/>
    </w:rPr>
  </w:style>
  <w:style w:type="character" w:styleId="Nzovknihy">
    <w:name w:val="Book Title"/>
    <w:basedOn w:val="Predvolenpsmoodseku"/>
    <w:uiPriority w:val="33"/>
    <w:rsid w:val="00283233"/>
    <w:rPr>
      <w:b/>
      <w:bCs/>
      <w:smallCaps/>
      <w:spacing w:val="5"/>
    </w:rPr>
  </w:style>
  <w:style w:type="paragraph" w:styleId="Odsekzoznamu">
    <w:name w:val="List Paragraph"/>
    <w:aliases w:val="body,Odsek zoznamu2"/>
    <w:basedOn w:val="Normlny"/>
    <w:link w:val="OdsekzoznamuChar"/>
    <w:uiPriority w:val="34"/>
    <w:qFormat/>
    <w:rsid w:val="00283233"/>
    <w:pPr>
      <w:ind w:left="720"/>
      <w:contextualSpacing/>
    </w:pPr>
  </w:style>
  <w:style w:type="paragraph" w:styleId="Bezriadkovania">
    <w:name w:val="No Spacing"/>
    <w:link w:val="BezriadkovaniaChar"/>
    <w:uiPriority w:val="1"/>
    <w:qFormat/>
    <w:rsid w:val="00283233"/>
    <w:rPr>
      <w:rFonts w:ascii="Times New Roman" w:hAnsi="Times New Roman"/>
      <w:sz w:val="22"/>
      <w:lang w:val="en-US" w:eastAsia="en-US"/>
    </w:rPr>
  </w:style>
  <w:style w:type="character" w:styleId="Odkaznakomentr">
    <w:name w:val="annotation reference"/>
    <w:basedOn w:val="Predvolenpsmoodseku"/>
    <w:uiPriority w:val="99"/>
    <w:semiHidden/>
    <w:unhideWhenUsed/>
    <w:rsid w:val="00921730"/>
    <w:rPr>
      <w:sz w:val="16"/>
      <w:szCs w:val="16"/>
    </w:rPr>
  </w:style>
  <w:style w:type="paragraph" w:styleId="Textkomentra">
    <w:name w:val="annotation text"/>
    <w:basedOn w:val="Normlny"/>
    <w:link w:val="TextkomentraChar"/>
    <w:uiPriority w:val="99"/>
    <w:unhideWhenUsed/>
    <w:rsid w:val="00921730"/>
    <w:rPr>
      <w:sz w:val="20"/>
    </w:rPr>
  </w:style>
  <w:style w:type="character" w:customStyle="1" w:styleId="TextkomentraChar">
    <w:name w:val="Text komentára Char"/>
    <w:basedOn w:val="Predvolenpsmoodseku"/>
    <w:link w:val="Textkomentra"/>
    <w:uiPriority w:val="99"/>
    <w:rsid w:val="00921730"/>
    <w:rPr>
      <w:rFonts w:ascii="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921730"/>
    <w:rPr>
      <w:b/>
      <w:bCs/>
    </w:rPr>
  </w:style>
  <w:style w:type="character" w:customStyle="1" w:styleId="PredmetkomentraChar">
    <w:name w:val="Predmet komentára Char"/>
    <w:basedOn w:val="TextkomentraChar"/>
    <w:link w:val="Predmetkomentra"/>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textovprepojenie">
    <w:name w:val="Hyperlink"/>
    <w:basedOn w:val="Predvolenpsmoodseku"/>
    <w:uiPriority w:val="99"/>
    <w:unhideWhenUsed/>
    <w:rsid w:val="009E5967"/>
    <w:rPr>
      <w:color w:val="0000FF" w:themeColor="hyperlink"/>
      <w:u w:val="single"/>
    </w:rPr>
  </w:style>
  <w:style w:type="character" w:customStyle="1" w:styleId="hps">
    <w:name w:val="hps"/>
    <w:basedOn w:val="Predvolenpsmoodseku"/>
    <w:rsid w:val="00305F67"/>
  </w:style>
  <w:style w:type="table" w:styleId="Mriekatabuky">
    <w:name w:val="Table Grid"/>
    <w:basedOn w:val="Normlnatabuka"/>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
    <w:uiPriority w:val="99"/>
    <w:semiHidden/>
    <w:rsid w:val="00305F67"/>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ZkladntextChar">
    <w:name w:val="Základný text Char"/>
    <w:basedOn w:val="Predvolenpsmoodseku"/>
    <w:link w:val="Zkladntext"/>
    <w:rsid w:val="00A432C2"/>
    <w:rPr>
      <w:rFonts w:ascii="Times New Roman" w:hAnsi="Times New Roman"/>
      <w:sz w:val="22"/>
      <w:lang w:val="en-US" w:eastAsia="en-US"/>
    </w:rPr>
  </w:style>
  <w:style w:type="paragraph" w:styleId="Hlavikaobsahu">
    <w:name w:val="TOC Heading"/>
    <w:basedOn w:val="Nadpis1"/>
    <w:next w:val="Normlny"/>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PtaChar">
    <w:name w:val="Päta Char"/>
    <w:basedOn w:val="Predvolenpsmoodseku"/>
    <w:link w:val="Pta"/>
    <w:uiPriority w:val="99"/>
    <w:rsid w:val="007E35EE"/>
    <w:rPr>
      <w:rFonts w:ascii="Times New Roman" w:hAnsi="Times New Roman"/>
      <w:sz w:val="18"/>
      <w:lang w:val="sk-SK" w:eastAsia="en-US"/>
    </w:rPr>
  </w:style>
  <w:style w:type="character" w:styleId="sloriadka">
    <w:name w:val="line number"/>
    <w:basedOn w:val="Predvolenpsmoodseku"/>
    <w:uiPriority w:val="99"/>
    <w:semiHidden/>
    <w:unhideWhenUsed/>
    <w:rsid w:val="00602914"/>
  </w:style>
  <w:style w:type="character" w:customStyle="1" w:styleId="OdsekzoznamuChar">
    <w:name w:val="Odsek zoznamu Char"/>
    <w:aliases w:val="body Char,Odsek zoznamu2 Char"/>
    <w:link w:val="Odsekzoznamu"/>
    <w:uiPriority w:val="34"/>
    <w:locked/>
    <w:rsid w:val="00C05257"/>
    <w:rPr>
      <w:rFonts w:ascii="Times New Roman" w:hAnsi="Times New Roman"/>
      <w:sz w:val="22"/>
      <w:lang w:val="sk-SK" w:eastAsia="en-US"/>
    </w:rPr>
  </w:style>
  <w:style w:type="paragraph" w:styleId="Revzia">
    <w:name w:val="Revision"/>
    <w:hidden/>
    <w:uiPriority w:val="99"/>
    <w:semiHidden/>
    <w:rsid w:val="0068796C"/>
    <w:rPr>
      <w:rFonts w:ascii="Times New Roman" w:hAnsi="Times New Roman"/>
      <w:sz w:val="22"/>
      <w:lang w:val="sk-SK" w:eastAsia="en-US"/>
    </w:rPr>
  </w:style>
  <w:style w:type="paragraph" w:customStyle="1" w:styleId="Tabletext">
    <w:name w:val="Table text"/>
    <w:basedOn w:val="Normlny"/>
    <w:uiPriority w:val="99"/>
    <w:rsid w:val="007416E8"/>
    <w:pPr>
      <w:spacing w:before="120" w:after="120" w:line="260" w:lineRule="atLeast"/>
    </w:pPr>
    <w:rPr>
      <w:lang w:val="en-US"/>
    </w:rPr>
  </w:style>
  <w:style w:type="character" w:customStyle="1" w:styleId="BezriadkovaniaChar">
    <w:name w:val="Bez riadkovania Char"/>
    <w:basedOn w:val="Predvolenpsmoodseku"/>
    <w:link w:val="Bezriadkovania"/>
    <w:uiPriority w:val="1"/>
    <w:rsid w:val="005D42D2"/>
    <w:rPr>
      <w:rFonts w:ascii="Times New Roman" w:hAnsi="Times New Roman"/>
      <w:sz w:val="22"/>
      <w:lang w:val="en-US" w:eastAsia="en-US"/>
    </w:rPr>
  </w:style>
  <w:style w:type="paragraph" w:styleId="slovanzoznam">
    <w:name w:val="List Number"/>
    <w:basedOn w:val="Zoznam"/>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Zoznam">
    <w:name w:val="List"/>
    <w:basedOn w:val="Normlny"/>
    <w:uiPriority w:val="99"/>
    <w:semiHidden/>
    <w:unhideWhenUsed/>
    <w:rsid w:val="0058257F"/>
    <w:pPr>
      <w:ind w:left="283" w:hanging="283"/>
      <w:contextualSpacing/>
    </w:pPr>
  </w:style>
  <w:style w:type="character" w:styleId="PouitHypertextovPrepojenie">
    <w:name w:val="FollowedHyperlink"/>
    <w:basedOn w:val="Predvolenpsmoodseku"/>
    <w:uiPriority w:val="99"/>
    <w:semiHidden/>
    <w:unhideWhenUsed/>
    <w:rsid w:val="002A2EE7"/>
    <w:rPr>
      <w:color w:val="800080" w:themeColor="followedHyperlink"/>
      <w:u w:val="single"/>
    </w:rPr>
  </w:style>
  <w:style w:type="paragraph" w:styleId="Zarkazkladnhotextu2">
    <w:name w:val="Body Text Indent 2"/>
    <w:basedOn w:val="Normlny"/>
    <w:link w:val="Zarkazkladnhotextu2Char"/>
    <w:uiPriority w:val="99"/>
    <w:semiHidden/>
    <w:unhideWhenUsed/>
    <w:rsid w:val="0046581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6581D"/>
    <w:rPr>
      <w:rFonts w:ascii="Times New Roman" w:hAnsi="Times New Roman"/>
      <w:sz w:val="22"/>
      <w:lang w:val="sk-SK" w:eastAsia="en-US"/>
    </w:rPr>
  </w:style>
  <w:style w:type="paragraph" w:customStyle="1" w:styleId="StylStyl1">
    <w:name w:val="Styl Styl1"/>
    <w:basedOn w:val="Normlny"/>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lnywebov">
    <w:name w:val="Normal (Web)"/>
    <w:basedOn w:val="Normlny"/>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lavikaChar">
    <w:name w:val="Hlavička Char"/>
    <w:basedOn w:val="Predvolenpsmoodseku"/>
    <w:link w:val="Hlavika"/>
    <w:uiPriority w:val="99"/>
    <w:rsid w:val="009079B3"/>
    <w:rPr>
      <w:rFonts w:ascii="Times New Roman" w:hAnsi="Times New Roman"/>
      <w:i/>
      <w:sz w:val="18"/>
      <w:lang w:val="sk-SK" w:eastAsia="en-US"/>
    </w:rPr>
  </w:style>
  <w:style w:type="character" w:styleId="Zstupntext">
    <w:name w:val="Placeholder Text"/>
    <w:basedOn w:val="Predvolenpsmoodseku"/>
    <w:uiPriority w:val="99"/>
    <w:semiHidden/>
    <w:rsid w:val="0090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cid:image001.png@01D6F2FC.E4E93F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70B09A5A045568EC31E53C0C52FF4"/>
        <w:category>
          <w:name w:val="Všeobecné"/>
          <w:gallery w:val="placeholder"/>
        </w:category>
        <w:types>
          <w:type w:val="bbPlcHdr"/>
        </w:types>
        <w:behaviors>
          <w:behavior w:val="content"/>
        </w:behaviors>
        <w:guid w:val="{778683A3-5BFA-4703-816D-65FF6470BB72}"/>
      </w:docPartPr>
      <w:docPartBody>
        <w:p w:rsidR="00D44CE6" w:rsidRDefault="00D44CE6" w:rsidP="00D44CE6">
          <w:pPr>
            <w:pStyle w:val="07A70B09A5A045568EC31E53C0C52FF4"/>
          </w:pPr>
          <w:r w:rsidRPr="00494B4C">
            <w:rPr>
              <w:rStyle w:val="Zstupntext"/>
            </w:rPr>
            <w:t>Vyberte položku.</w:t>
          </w:r>
        </w:p>
      </w:docPartBody>
    </w:docPart>
    <w:docPart>
      <w:docPartPr>
        <w:name w:val="65B960E6726347389D2FE04E9B87E9B3"/>
        <w:category>
          <w:name w:val="Všeobecné"/>
          <w:gallery w:val="placeholder"/>
        </w:category>
        <w:types>
          <w:type w:val="bbPlcHdr"/>
        </w:types>
        <w:behaviors>
          <w:behavior w:val="content"/>
        </w:behaviors>
        <w:guid w:val="{4FB3F789-260F-4580-AA10-DADA3BF16FD2}"/>
      </w:docPartPr>
      <w:docPartBody>
        <w:p w:rsidR="00D44CE6" w:rsidRDefault="00D44CE6" w:rsidP="00D44CE6">
          <w:pPr>
            <w:pStyle w:val="65B960E6726347389D2FE04E9B87E9B3"/>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50602020302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980"/>
    <w:rsid w:val="000D0DF6"/>
    <w:rsid w:val="001C7A09"/>
    <w:rsid w:val="00313D40"/>
    <w:rsid w:val="004679AA"/>
    <w:rsid w:val="006E2383"/>
    <w:rsid w:val="00764283"/>
    <w:rsid w:val="007A4054"/>
    <w:rsid w:val="00844806"/>
    <w:rsid w:val="0085778F"/>
    <w:rsid w:val="00A74980"/>
    <w:rsid w:val="00B62629"/>
    <w:rsid w:val="00C31B9D"/>
    <w:rsid w:val="00C40C5F"/>
    <w:rsid w:val="00CA2517"/>
    <w:rsid w:val="00D44CE6"/>
    <w:rsid w:val="00DB3628"/>
    <w:rsid w:val="00E22C87"/>
    <w:rsid w:val="00F56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44CE6"/>
    <w:rPr>
      <w:color w:val="808080"/>
    </w:rPr>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7F795-BC51-4820-9B82-C4A4361C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2565</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2022-08-12T14:15:00Z</dcterms:created>
  <dcterms:modified xsi:type="dcterms:W3CDTF">2022-08-12T14:19:00Z</dcterms:modified>
</cp:coreProperties>
</file>