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00705F" w:rsidP="000F2DA9">
      <w:pPr>
        <w:tabs>
          <w:tab w:val="left" w:pos="5040"/>
        </w:tabs>
        <w:jc w:val="left"/>
        <w:rPr>
          <w:rFonts w:ascii="Arial Narrow" w:hAnsi="Arial Narrow"/>
          <w:sz w:val="28"/>
          <w:szCs w:val="28"/>
        </w:rPr>
      </w:pPr>
      <w:commentRangeStart w:id="0"/>
      <w:commentRangeEnd w:id="0"/>
      <w:r>
        <w:rPr>
          <w:rStyle w:val="Odkaznakomentr"/>
        </w:rPr>
        <w:commentReference w:id="0"/>
      </w: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4"/>
        <w:gridCol w:w="5308"/>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1CCCBA14" w:rsidR="00A97A10" w:rsidRPr="00385B43" w:rsidRDefault="006215F3" w:rsidP="00B4260D">
            <w:pPr>
              <w:rPr>
                <w:rFonts w:ascii="Arial Narrow" w:hAnsi="Arial Narrow"/>
                <w:bCs/>
                <w:sz w:val="18"/>
                <w:szCs w:val="18"/>
                <w:highlight w:val="yellow"/>
              </w:rPr>
            </w:pPr>
            <w:ins w:id="1" w:author="Služby Cífer ekonom" w:date="2023-01-20T13:24:00Z">
              <w:r>
                <w:rPr>
                  <w:rFonts w:ascii="Arial Narrow" w:hAnsi="Arial Narrow"/>
                  <w:bCs/>
                  <w:sz w:val="18"/>
                  <w:szCs w:val="18"/>
                </w:rPr>
                <w:t>Miestna akčná skupina 11 PLUS</w:t>
              </w:r>
            </w:ins>
            <w:del w:id="2" w:author="Služby Cífer ekonom" w:date="2023-01-20T13:24:00Z">
              <w:r w:rsidR="00A97A10" w:rsidRPr="00385B43" w:rsidDel="006215F3">
                <w:rPr>
                  <w:rFonts w:ascii="Arial Narrow" w:hAnsi="Arial Narrow"/>
                  <w:bCs/>
                  <w:sz w:val="18"/>
                  <w:szCs w:val="18"/>
                  <w:highlight w:val="yellow"/>
                </w:rPr>
                <w:delText>MAS vyplní svoj názov</w:delText>
              </w:r>
            </w:del>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426281" w:rsidRDefault="00A97A10" w:rsidP="00B4260D">
            <w:pPr>
              <w:rPr>
                <w:rFonts w:ascii="Arial Narrow" w:hAnsi="Arial Narrow"/>
                <w:i/>
              </w:rPr>
            </w:pPr>
            <w:r w:rsidRPr="00426281">
              <w:rPr>
                <w:rFonts w:ascii="Arial Narrow" w:hAnsi="Arial Narrow"/>
                <w:bCs/>
                <w:i/>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426281" w:rsidRDefault="000F3A18" w:rsidP="00A97A10">
            <w:pPr>
              <w:rPr>
                <w:rFonts w:ascii="Arial Narrow" w:hAnsi="Arial Narrow"/>
                <w:bCs/>
                <w:i/>
                <w:sz w:val="18"/>
                <w:szCs w:val="18"/>
              </w:rPr>
            </w:pPr>
            <w:r w:rsidRPr="00426281">
              <w:rPr>
                <w:rFonts w:ascii="Arial Narrow" w:hAnsi="Arial Narrow"/>
                <w:bCs/>
                <w:i/>
                <w:sz w:val="18"/>
                <w:szCs w:val="18"/>
              </w:rPr>
              <w:t>Uveďte presný názov projektu. V prípade, že sa názov projektu v ŽoP</w:t>
            </w:r>
            <w:r w:rsidR="00A97A10" w:rsidRPr="00426281">
              <w:rPr>
                <w:rFonts w:ascii="Arial Narrow" w:hAnsi="Arial Narrow"/>
                <w:bCs/>
                <w:i/>
                <w:sz w:val="18"/>
                <w:szCs w:val="18"/>
              </w:rPr>
              <w:t>r</w:t>
            </w:r>
            <w:r w:rsidRPr="00426281">
              <w:rPr>
                <w:rFonts w:ascii="Arial Narrow" w:hAnsi="Arial Narrow"/>
                <w:bCs/>
                <w:i/>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4348B229" w14:textId="097F699C" w:rsidR="00A97A10" w:rsidRPr="00385B43" w:rsidRDefault="006215F3" w:rsidP="00A97A10">
            <w:pPr>
              <w:rPr>
                <w:rFonts w:ascii="Arial Narrow" w:hAnsi="Arial Narrow"/>
                <w:bCs/>
                <w:sz w:val="18"/>
                <w:szCs w:val="18"/>
                <w:highlight w:val="yellow"/>
              </w:rPr>
            </w:pPr>
            <w:ins w:id="3" w:author="Služby Cífer ekonom" w:date="2023-01-20T13:24:00Z">
              <w:r>
                <w:rPr>
                  <w:rFonts w:ascii="Arial Narrow" w:hAnsi="Arial Narrow"/>
                  <w:bCs/>
                  <w:sz w:val="18"/>
                  <w:szCs w:val="18"/>
                </w:rPr>
                <w:t>IROP-CLLD-AFY1-511</w:t>
              </w:r>
              <w:r w:rsidRPr="007B4BEF">
                <w:rPr>
                  <w:rFonts w:ascii="Arial Narrow" w:hAnsi="Arial Narrow"/>
                  <w:bCs/>
                  <w:sz w:val="18"/>
                  <w:szCs w:val="18"/>
                </w:rPr>
                <w:t>-00</w:t>
              </w:r>
              <w:r>
                <w:rPr>
                  <w:rFonts w:ascii="Arial Narrow" w:hAnsi="Arial Narrow"/>
                  <w:bCs/>
                  <w:sz w:val="18"/>
                  <w:szCs w:val="18"/>
                </w:rPr>
                <w:t>2</w:t>
              </w:r>
            </w:ins>
            <w:del w:id="4" w:author="Služby Cífer ekonom" w:date="2023-01-20T13:24:00Z">
              <w:r w:rsidR="00461EAD" w:rsidRPr="00385B43" w:rsidDel="006215F3">
                <w:rPr>
                  <w:rFonts w:ascii="Arial Narrow" w:hAnsi="Arial Narrow"/>
                  <w:bCs/>
                  <w:sz w:val="18"/>
                  <w:szCs w:val="18"/>
                  <w:highlight w:val="yellow"/>
                </w:rPr>
                <w:delText xml:space="preserve">MAS </w:delText>
              </w:r>
              <w:r w:rsidR="00A97A10" w:rsidRPr="00385B43" w:rsidDel="006215F3">
                <w:rPr>
                  <w:rFonts w:ascii="Arial Narrow" w:hAnsi="Arial Narrow"/>
                  <w:bCs/>
                  <w:sz w:val="18"/>
                  <w:szCs w:val="18"/>
                  <w:highlight w:val="yellow"/>
                </w:rPr>
                <w:delText>preddefinuje pri vyhlásení výzvy v súlade s algoritmom</w:delText>
              </w:r>
            </w:del>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0A0213D4" w:rsidR="00A97A10" w:rsidRPr="00385B43" w:rsidRDefault="00A97A10" w:rsidP="00A97A10">
            <w:pPr>
              <w:rPr>
                <w:rFonts w:ascii="Arial Narrow" w:hAnsi="Arial Narrow"/>
                <w:bCs/>
                <w:sz w:val="18"/>
                <w:szCs w:val="18"/>
                <w:highlight w:val="yellow"/>
              </w:rPr>
            </w:pPr>
            <w:r w:rsidRPr="00385B43">
              <w:rPr>
                <w:rFonts w:ascii="Arial Narrow" w:hAnsi="Arial Narrow"/>
                <w:bCs/>
                <w:sz w:val="18"/>
                <w:szCs w:val="18"/>
                <w:highlight w:val="yellow"/>
              </w:rPr>
              <w:t>vypĺňa MAS pri registrácii ŽoPr</w:t>
            </w:r>
          </w:p>
        </w:tc>
      </w:tr>
    </w:tbl>
    <w:p w14:paraId="2D4F1E21" w14:textId="3D8F1983" w:rsidR="000C6F71" w:rsidRDefault="000C6F71" w:rsidP="00231C62">
      <w:pPr>
        <w:rPr>
          <w:rFonts w:ascii="Arial Narrow" w:hAnsi="Arial Narrow"/>
        </w:rPr>
      </w:pPr>
    </w:p>
    <w:p w14:paraId="35D2947A" w14:textId="743E8680" w:rsidR="000C6F71" w:rsidDel="006215F3" w:rsidRDefault="000C6F71" w:rsidP="00231C62">
      <w:pPr>
        <w:rPr>
          <w:del w:id="5" w:author="Služby Cífer ekonom" w:date="2023-01-20T13:25:00Z"/>
          <w:rFonts w:ascii="Arial Narrow" w:hAnsi="Arial Narrow"/>
          <w:bCs/>
          <w:sz w:val="18"/>
          <w:szCs w:val="18"/>
          <w:highlight w:val="yellow"/>
        </w:rPr>
      </w:pPr>
      <w:del w:id="6" w:author="Služby Cífer ekonom" w:date="2023-01-20T13:25:00Z">
        <w:r w:rsidRPr="006C3E35" w:rsidDel="006215F3">
          <w:rPr>
            <w:rFonts w:ascii="Arial Narrow" w:hAnsi="Arial Narrow"/>
            <w:bCs/>
            <w:sz w:val="18"/>
            <w:szCs w:val="18"/>
            <w:highlight w:val="yellow"/>
          </w:rPr>
          <w:delText xml:space="preserve">Texty </w:delText>
        </w:r>
        <w:r w:rsidDel="006215F3">
          <w:rPr>
            <w:rFonts w:ascii="Arial Narrow" w:hAnsi="Arial Narrow"/>
            <w:bCs/>
            <w:sz w:val="18"/>
            <w:szCs w:val="18"/>
            <w:highlight w:val="yellow"/>
          </w:rPr>
          <w:delText>podfarbené žltou slúžia ako inštrukcia pre MAS pri príprave výzvy, pred zverejnením výzvy je ich potrebné vymazať.</w:delText>
        </w:r>
      </w:del>
    </w:p>
    <w:p w14:paraId="33811338" w14:textId="79CB1C30" w:rsidR="00335488" w:rsidRDefault="00335488" w:rsidP="00231C62">
      <w:pPr>
        <w:rPr>
          <w:rFonts w:ascii="Arial Narrow" w:hAnsi="Arial Narrow"/>
          <w:bCs/>
          <w:sz w:val="18"/>
          <w:szCs w:val="18"/>
          <w:highlight w:val="yellow"/>
        </w:rPr>
      </w:pPr>
    </w:p>
    <w:p w14:paraId="627B6FD7" w14:textId="77777777" w:rsidR="00080112" w:rsidRPr="00335488" w:rsidRDefault="00080112" w:rsidP="00080112">
      <w:pPr>
        <w:rPr>
          <w:rFonts w:ascii="Arial Narrow" w:hAnsi="Arial Narrow"/>
          <w:b/>
          <w:bCs/>
          <w:i/>
          <w:sz w:val="20"/>
          <w:szCs w:val="18"/>
          <w:highlight w:val="green"/>
          <w:u w:val="single"/>
        </w:rPr>
      </w:pPr>
      <w:commentRangeStart w:id="7"/>
      <w:r w:rsidRPr="00335488">
        <w:rPr>
          <w:rFonts w:ascii="Arial Narrow" w:hAnsi="Arial Narrow"/>
          <w:b/>
          <w:bCs/>
          <w:i/>
          <w:sz w:val="20"/>
          <w:szCs w:val="18"/>
          <w:highlight w:val="green"/>
          <w:u w:val="single"/>
        </w:rPr>
        <w:t xml:space="preserve">Inštrukcia pre žiadateľov: </w:t>
      </w:r>
      <w:commentRangeEnd w:id="7"/>
      <w:r w:rsidR="009722BD">
        <w:rPr>
          <w:rStyle w:val="Odkaznakomentr"/>
        </w:rPr>
        <w:commentReference w:id="7"/>
      </w:r>
    </w:p>
    <w:p w14:paraId="347E883D" w14:textId="77777777" w:rsidR="00080112" w:rsidRPr="00335488" w:rsidRDefault="00080112" w:rsidP="00080112">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Žiadateľ pri vypĺňaní údajov v žiadosti o poskytnutie príspevku vymazáva inštrukcie, ktoré upresňujú spôsob alebo rozsah vyplnenia niektorých častí. </w:t>
      </w:r>
      <w:r>
        <w:rPr>
          <w:rFonts w:ascii="Arial Narrow" w:hAnsi="Arial Narrow"/>
          <w:bCs/>
          <w:i/>
          <w:sz w:val="20"/>
          <w:szCs w:val="18"/>
          <w:highlight w:val="green"/>
          <w:u w:val="single"/>
        </w:rPr>
        <w:t>Žiadateľ pri predkladaní žiadosti o poskytnutie príspevku odstraňuje aj túto inštrukciu.</w:t>
      </w:r>
    </w:p>
    <w:p w14:paraId="753D4CAC" w14:textId="77777777" w:rsidR="00080112" w:rsidRDefault="00080112" w:rsidP="00080112">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1C0965C0"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00000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24D8F3ED"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006D3526">
              <w:rPr>
                <w:rFonts w:ascii="Arial Narrow" w:hAnsi="Arial Narrow"/>
                <w:bCs/>
                <w:sz w:val="18"/>
              </w:rPr>
              <w:t>,</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610"/>
        <w:gridCol w:w="1365"/>
        <w:gridCol w:w="273"/>
        <w:gridCol w:w="1462"/>
        <w:gridCol w:w="217"/>
        <w:gridCol w:w="1243"/>
        <w:gridCol w:w="708"/>
        <w:gridCol w:w="1887"/>
        <w:gridCol w:w="62"/>
        <w:gridCol w:w="1955"/>
      </w:tblGrid>
      <w:tr w:rsidR="00681A6E" w:rsidRPr="00385B43" w14:paraId="402D87EA" w14:textId="77777777" w:rsidTr="0083156B">
        <w:trPr>
          <w:trHeight w:val="283"/>
        </w:trPr>
        <w:tc>
          <w:tcPr>
            <w:tcW w:w="9782" w:type="dxa"/>
            <w:gridSpan w:val="10"/>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5C7CF0C4" w14:textId="4A969561" w:rsidR="00176889" w:rsidRPr="00385B43" w:rsidRDefault="00EB2269" w:rsidP="00842085">
            <w:pPr>
              <w:rPr>
                <w:rFonts w:ascii="Arial Narrow" w:hAnsi="Arial Narrow"/>
                <w:b/>
                <w:bCs/>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w:t>
            </w:r>
            <w:r w:rsidR="008A2FD8" w:rsidRPr="00385B43">
              <w:rPr>
                <w:rFonts w:ascii="Arial Narrow" w:hAnsi="Arial Narrow"/>
                <w:sz w:val="18"/>
                <w:szCs w:val="18"/>
              </w:rPr>
              <w:lastRenderedPageBreak/>
              <w:t>identifikuje ďalšie miesto realizácie projektu)</w:t>
            </w:r>
            <w:r w:rsidR="00681A6E" w:rsidRPr="00385B43">
              <w:rPr>
                <w:rFonts w:ascii="Arial Narrow" w:hAnsi="Arial Narrow"/>
                <w:sz w:val="18"/>
                <w:szCs w:val="18"/>
              </w:rPr>
              <w:t>.</w:t>
            </w:r>
            <w:r w:rsidR="00842085">
              <w:rPr>
                <w:rFonts w:ascii="Arial Narrow" w:hAnsi="Arial Narrow"/>
                <w:sz w:val="18"/>
                <w:szCs w:val="18"/>
              </w:rPr>
              <w:t xml:space="preserve"> </w:t>
            </w:r>
            <w:r w:rsidR="00176889" w:rsidRPr="00385B43">
              <w:rPr>
                <w:rFonts w:ascii="Arial Narrow" w:hAnsi="Arial Narrow"/>
                <w:sz w:val="18"/>
                <w:szCs w:val="18"/>
              </w:rPr>
              <w:t>V prípade mobilných zariadení</w:t>
            </w:r>
            <w:r w:rsidR="00842085">
              <w:rPr>
                <w:rFonts w:ascii="Arial Narrow" w:hAnsi="Arial Narrow"/>
                <w:sz w:val="18"/>
                <w:szCs w:val="18"/>
              </w:rPr>
              <w:t>, ktoré nemajú stále miesto ich využitia,</w:t>
            </w:r>
            <w:r w:rsidR="00176889" w:rsidRPr="00385B43">
              <w:rPr>
                <w:rFonts w:ascii="Arial Narrow" w:hAnsi="Arial Narrow"/>
                <w:sz w:val="18"/>
                <w:szCs w:val="18"/>
              </w:rPr>
              <w:t xml:space="preserve"> sa uvádza </w:t>
            </w:r>
            <w:r w:rsidR="00842085">
              <w:rPr>
                <w:rFonts w:ascii="Arial Narrow" w:hAnsi="Arial Narrow"/>
                <w:sz w:val="18"/>
                <w:szCs w:val="18"/>
              </w:rPr>
              <w:t>sídlo žiadateľa, resp. adresa prevádzkarne, v rámci ktorej sa mobilné zariadenia využívajú.</w:t>
            </w:r>
            <w:r w:rsidR="00176889" w:rsidRPr="00385B43">
              <w:rPr>
                <w:rFonts w:ascii="Arial Narrow" w:hAnsi="Arial Narrow"/>
                <w:sz w:val="18"/>
                <w:szCs w:val="18"/>
              </w:rPr>
              <w:t>.</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proofErr w:type="spellStart"/>
            <w:r w:rsidRPr="00385B43">
              <w:rPr>
                <w:rFonts w:ascii="Arial Narrow" w:hAnsi="Arial Narrow"/>
                <w:b/>
                <w:bCs/>
              </w:rPr>
              <w:lastRenderedPageBreak/>
              <w:t>P.č</w:t>
            </w:r>
            <w:proofErr w:type="spellEnd"/>
            <w:r w:rsidRPr="00385B43">
              <w:rPr>
                <w:rFonts w:ascii="Arial Narrow" w:hAnsi="Arial Narrow"/>
                <w:b/>
                <w:bCs/>
              </w:rPr>
              <w:t>.</w:t>
            </w:r>
          </w:p>
        </w:tc>
        <w:tc>
          <w:tcPr>
            <w:tcW w:w="1642" w:type="dxa"/>
            <w:gridSpan w:val="2"/>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gridSpan w:val="2"/>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gridSpan w:val="2"/>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gridSpan w:val="2"/>
          </w:tcPr>
          <w:p w14:paraId="5597F5B7" w14:textId="3CF8D7C1"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gridSpan w:val="2"/>
            <w:vAlign w:val="center"/>
          </w:tcPr>
          <w:p w14:paraId="2DDC4140" w14:textId="60C16536" w:rsidR="00681A6E" w:rsidRPr="00385B43" w:rsidRDefault="00681A6E"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gridSpan w:val="2"/>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gridSpan w:val="2"/>
            <w:vAlign w:val="center"/>
          </w:tcPr>
          <w:p w14:paraId="6E181757" w14:textId="77777777" w:rsidR="00681A6E" w:rsidRPr="00385B43" w:rsidRDefault="00681A6E" w:rsidP="008A2FD8">
            <w:pPr>
              <w:jc w:val="center"/>
              <w:rPr>
                <w:rFonts w:ascii="Arial Narrow" w:hAnsi="Arial Narrow"/>
                <w:bCs/>
                <w:sz w:val="18"/>
              </w:rPr>
            </w:pPr>
          </w:p>
        </w:tc>
        <w:tc>
          <w:tcPr>
            <w:tcW w:w="2019" w:type="dxa"/>
            <w:gridSpan w:val="2"/>
            <w:vAlign w:val="center"/>
          </w:tcPr>
          <w:p w14:paraId="2996C1F6" w14:textId="4A88685A" w:rsidR="00681A6E" w:rsidRPr="00385B43" w:rsidRDefault="00681A6E" w:rsidP="008A2FD8">
            <w:pPr>
              <w:jc w:val="center"/>
              <w:rPr>
                <w:rFonts w:ascii="Arial Narrow" w:hAnsi="Arial Narrow"/>
                <w:bCs/>
                <w:sz w:val="18"/>
              </w:rPr>
            </w:pPr>
          </w:p>
        </w:tc>
      </w:tr>
      <w:tr w:rsidR="003113B7" w:rsidRPr="00385B43" w14:paraId="4C5195C7" w14:textId="77777777" w:rsidTr="00BF0F4C">
        <w:trPr>
          <w:trHeight w:val="307"/>
        </w:trPr>
        <w:tc>
          <w:tcPr>
            <w:tcW w:w="9782" w:type="dxa"/>
            <w:gridSpan w:val="10"/>
            <w:vAlign w:val="center"/>
          </w:tcPr>
          <w:p w14:paraId="6A0E9406" w14:textId="113EF4B1" w:rsidR="003113B7" w:rsidRPr="00BF0F4C" w:rsidRDefault="003113B7" w:rsidP="00C5708E">
            <w:pPr>
              <w:widowControl w:val="0"/>
              <w:rPr>
                <w:rFonts w:ascii="Arial Narrow" w:hAnsi="Arial Narrow"/>
                <w:b/>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sidR="00C60335">
              <w:rPr>
                <w:rFonts w:ascii="Arial Narrow" w:hAnsi="Arial Narrow"/>
                <w:bCs/>
                <w:sz w:val="18"/>
              </w:rPr>
              <w:t xml:space="preserve">uvedie </w:t>
            </w:r>
            <w:r w:rsidR="00BE0D08">
              <w:rPr>
                <w:rFonts w:ascii="Arial Narrow" w:hAnsi="Arial Narrow"/>
                <w:bCs/>
                <w:sz w:val="18"/>
              </w:rPr>
              <w:t>požadované údaje ku</w:t>
            </w:r>
            <w:r>
              <w:rPr>
                <w:rFonts w:ascii="Arial Narrow" w:hAnsi="Arial Narrow"/>
                <w:bCs/>
                <w:sz w:val="18"/>
              </w:rPr>
              <w:t xml:space="preserve"> všetk</w:t>
            </w:r>
            <w:r w:rsidR="00BE0D08">
              <w:rPr>
                <w:rFonts w:ascii="Arial Narrow" w:hAnsi="Arial Narrow"/>
                <w:bCs/>
                <w:sz w:val="18"/>
              </w:rPr>
              <w:t>ým</w:t>
            </w:r>
            <w:r>
              <w:rPr>
                <w:rFonts w:ascii="Arial Narrow" w:hAnsi="Arial Narrow"/>
                <w:bCs/>
                <w:sz w:val="18"/>
              </w:rPr>
              <w:t xml:space="preserve"> nehnuteľnosti, ktorých užívanie je nevyhnutné na realizáciu projektu.</w:t>
            </w:r>
            <w:r w:rsidR="00842085">
              <w:t xml:space="preserve"> </w:t>
            </w:r>
            <w:r w:rsidR="00842085" w:rsidRPr="00842085">
              <w:rPr>
                <w:rFonts w:ascii="Arial Narrow" w:hAnsi="Arial Narrow"/>
                <w:bCs/>
                <w:sz w:val="18"/>
              </w:rPr>
              <w:t>Uvedené sa nevzťahuje na projekty, predmetom ktorých je výučne obstaranie hnuteľných vecí, ktoré nebudú mať stále miesto ich využívania (napr. v</w:t>
            </w:r>
            <w:r w:rsidR="00842085">
              <w:rPr>
                <w:rFonts w:ascii="Arial Narrow" w:hAnsi="Arial Narrow"/>
                <w:bCs/>
                <w:sz w:val="18"/>
              </w:rPr>
              <w:t> </w:t>
            </w:r>
            <w:r w:rsidR="00842085" w:rsidRPr="00842085">
              <w:rPr>
                <w:rFonts w:ascii="Arial Narrow" w:hAnsi="Arial Narrow"/>
                <w:bCs/>
                <w:sz w:val="18"/>
              </w:rPr>
              <w:t>prípade</w:t>
            </w:r>
            <w:r w:rsidR="00842085">
              <w:rPr>
                <w:rFonts w:ascii="Arial Narrow" w:hAnsi="Arial Narrow"/>
                <w:bCs/>
                <w:sz w:val="18"/>
              </w:rPr>
              <w:t xml:space="preserve"> nákupu dopravných prostriedkov nie je potrebné špecifikovať nehnuteľnosti, kde sú garážované</w:t>
            </w:r>
            <w:r w:rsidR="00842085" w:rsidRPr="00842085">
              <w:rPr>
                <w:rFonts w:ascii="Arial Narrow" w:hAnsi="Arial Narrow"/>
                <w:bCs/>
                <w:sz w:val="18"/>
              </w:rPr>
              <w:t>)</w:t>
            </w:r>
            <w:r w:rsidR="00C5708E">
              <w:rPr>
                <w:rFonts w:ascii="Arial Narrow" w:hAnsi="Arial Narrow"/>
                <w:bCs/>
                <w:sz w:val="18"/>
              </w:rPr>
              <w:t xml:space="preserve">, </w:t>
            </w:r>
            <w:proofErr w:type="spellStart"/>
            <w:r w:rsidR="00C5708E">
              <w:rPr>
                <w:rFonts w:ascii="Arial Narrow" w:hAnsi="Arial Narrow"/>
                <w:bCs/>
                <w:sz w:val="18"/>
              </w:rPr>
              <w:t>t.j</w:t>
            </w:r>
            <w:proofErr w:type="spellEnd"/>
            <w:r w:rsidR="00C5708E">
              <w:rPr>
                <w:rFonts w:ascii="Arial Narrow" w:hAnsi="Arial Narrow"/>
                <w:bCs/>
                <w:sz w:val="18"/>
              </w:rPr>
              <w:t>.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r w:rsidR="00842085">
              <w:rPr>
                <w:rFonts w:ascii="Arial Narrow" w:hAnsi="Arial Narrow"/>
                <w:bCs/>
                <w:sz w:val="18"/>
              </w:rPr>
              <w:t xml:space="preserve"> </w:t>
            </w:r>
          </w:p>
        </w:tc>
      </w:tr>
      <w:tr w:rsidR="00BE0D08" w:rsidRPr="00385B43" w14:paraId="1BC5A91A" w14:textId="77777777" w:rsidTr="00C60335">
        <w:trPr>
          <w:trHeight w:val="307"/>
        </w:trPr>
        <w:tc>
          <w:tcPr>
            <w:tcW w:w="1956" w:type="dxa"/>
            <w:gridSpan w:val="2"/>
            <w:vAlign w:val="center"/>
          </w:tcPr>
          <w:p w14:paraId="066D5500" w14:textId="52CE14B1" w:rsidR="00BE0D08" w:rsidRPr="00BF0F4C" w:rsidRDefault="00BE0D08" w:rsidP="00BE0D08">
            <w:pPr>
              <w:jc w:val="center"/>
              <w:rPr>
                <w:rFonts w:ascii="Arial Narrow" w:hAnsi="Arial Narrow"/>
                <w:b/>
                <w:bCs/>
                <w:sz w:val="18"/>
              </w:rPr>
            </w:pPr>
            <w:r>
              <w:rPr>
                <w:rFonts w:ascii="Arial Narrow" w:hAnsi="Arial Narrow"/>
                <w:b/>
                <w:bCs/>
                <w:sz w:val="18"/>
              </w:rPr>
              <w:t>Typ</w:t>
            </w:r>
          </w:p>
        </w:tc>
        <w:tc>
          <w:tcPr>
            <w:tcW w:w="1956" w:type="dxa"/>
            <w:gridSpan w:val="3"/>
            <w:vAlign w:val="center"/>
          </w:tcPr>
          <w:p w14:paraId="2B629693" w14:textId="46FCAABC" w:rsidR="00BE0D08" w:rsidRPr="00BF0F4C" w:rsidRDefault="00BE0D08" w:rsidP="00BE0D08">
            <w:pPr>
              <w:jc w:val="center"/>
              <w:rPr>
                <w:rFonts w:ascii="Arial Narrow" w:hAnsi="Arial Narrow"/>
                <w:b/>
                <w:bCs/>
                <w:sz w:val="18"/>
              </w:rPr>
            </w:pPr>
            <w:r>
              <w:rPr>
                <w:rFonts w:ascii="Arial Narrow" w:hAnsi="Arial Narrow"/>
                <w:b/>
                <w:bCs/>
                <w:sz w:val="18"/>
              </w:rPr>
              <w:t>Katastrálne územie</w:t>
            </w:r>
          </w:p>
        </w:tc>
        <w:tc>
          <w:tcPr>
            <w:tcW w:w="1957" w:type="dxa"/>
            <w:gridSpan w:val="2"/>
            <w:vAlign w:val="center"/>
          </w:tcPr>
          <w:p w14:paraId="00375A60" w14:textId="662EBF5E" w:rsidR="00BE0D08" w:rsidRPr="00BF0F4C" w:rsidRDefault="00BE0D08" w:rsidP="00BE0D08">
            <w:pPr>
              <w:jc w:val="center"/>
              <w:rPr>
                <w:rFonts w:ascii="Arial Narrow" w:hAnsi="Arial Narrow"/>
                <w:b/>
                <w:bCs/>
                <w:sz w:val="18"/>
              </w:rPr>
            </w:pPr>
            <w:r>
              <w:rPr>
                <w:rFonts w:ascii="Arial Narrow" w:hAnsi="Arial Narrow"/>
                <w:b/>
                <w:bCs/>
                <w:sz w:val="18"/>
              </w:rPr>
              <w:t>Č. parcely</w:t>
            </w:r>
          </w:p>
        </w:tc>
        <w:tc>
          <w:tcPr>
            <w:tcW w:w="1956" w:type="dxa"/>
            <w:gridSpan w:val="2"/>
            <w:vAlign w:val="center"/>
          </w:tcPr>
          <w:p w14:paraId="6692C799" w14:textId="2A706785" w:rsidR="00BE0D08" w:rsidRPr="00BF0F4C" w:rsidRDefault="00BE0D08" w:rsidP="00BE0D08">
            <w:pPr>
              <w:jc w:val="center"/>
              <w:rPr>
                <w:rFonts w:ascii="Arial Narrow" w:hAnsi="Arial Narrow"/>
                <w:b/>
                <w:bCs/>
                <w:sz w:val="18"/>
              </w:rPr>
            </w:pPr>
            <w:r>
              <w:rPr>
                <w:rFonts w:ascii="Arial Narrow" w:hAnsi="Arial Narrow"/>
                <w:b/>
                <w:bCs/>
                <w:sz w:val="18"/>
              </w:rPr>
              <w:t>Č. LV</w:t>
            </w:r>
          </w:p>
        </w:tc>
        <w:tc>
          <w:tcPr>
            <w:tcW w:w="1957" w:type="dxa"/>
            <w:vAlign w:val="center"/>
          </w:tcPr>
          <w:p w14:paraId="32C07141" w14:textId="636028E2" w:rsidR="00BE0D08" w:rsidRPr="00BF0F4C" w:rsidRDefault="00BE0D08" w:rsidP="00BE0D08">
            <w:pPr>
              <w:jc w:val="center"/>
              <w:rPr>
                <w:rFonts w:ascii="Arial Narrow" w:hAnsi="Arial Narrow"/>
                <w:b/>
                <w:bCs/>
                <w:sz w:val="18"/>
              </w:rPr>
            </w:pPr>
            <w:r>
              <w:rPr>
                <w:rFonts w:ascii="Arial Narrow" w:hAnsi="Arial Narrow"/>
                <w:b/>
                <w:bCs/>
                <w:sz w:val="18"/>
              </w:rPr>
              <w:t>Vzťah žiadateľa k nehnuteľnosti</w:t>
            </w:r>
          </w:p>
        </w:tc>
      </w:tr>
      <w:tr w:rsidR="00BE0D08" w:rsidRPr="00385B43" w14:paraId="5748720E" w14:textId="77777777" w:rsidTr="00C60335">
        <w:trPr>
          <w:trHeight w:val="307"/>
        </w:trPr>
        <w:tc>
          <w:tcPr>
            <w:tcW w:w="1956" w:type="dxa"/>
            <w:gridSpan w:val="2"/>
            <w:vAlign w:val="center"/>
          </w:tcPr>
          <w:p w14:paraId="30996304" w14:textId="2782C4F8" w:rsidR="00BE0D08" w:rsidRPr="00BE0D08" w:rsidRDefault="00BE0D08" w:rsidP="00BE0D08">
            <w:pPr>
              <w:jc w:val="center"/>
              <w:rPr>
                <w:rFonts w:ascii="Arial Narrow" w:hAnsi="Arial Narrow"/>
                <w:b/>
                <w:bCs/>
                <w:i/>
                <w:sz w:val="18"/>
              </w:rPr>
            </w:pPr>
            <w:r w:rsidRPr="00BE0D08">
              <w:rPr>
                <w:rFonts w:ascii="Arial Narrow" w:hAnsi="Arial Narrow"/>
                <w:bCs/>
                <w:i/>
                <w:sz w:val="18"/>
              </w:rPr>
              <w:t>stavba, pozemok</w:t>
            </w:r>
          </w:p>
        </w:tc>
        <w:tc>
          <w:tcPr>
            <w:tcW w:w="1956" w:type="dxa"/>
            <w:gridSpan w:val="3"/>
            <w:vAlign w:val="center"/>
          </w:tcPr>
          <w:p w14:paraId="07784B0D" w14:textId="77777777" w:rsidR="00BE0D08" w:rsidRDefault="00BE0D08" w:rsidP="00BE0D08">
            <w:pPr>
              <w:jc w:val="center"/>
              <w:rPr>
                <w:rFonts w:ascii="Arial Narrow" w:hAnsi="Arial Narrow"/>
                <w:b/>
                <w:bCs/>
                <w:sz w:val="18"/>
              </w:rPr>
            </w:pPr>
          </w:p>
        </w:tc>
        <w:tc>
          <w:tcPr>
            <w:tcW w:w="1957" w:type="dxa"/>
            <w:gridSpan w:val="2"/>
            <w:vAlign w:val="center"/>
          </w:tcPr>
          <w:p w14:paraId="2CE3E6D9" w14:textId="77777777" w:rsidR="00BE0D08" w:rsidRDefault="00BE0D08" w:rsidP="00BE0D08">
            <w:pPr>
              <w:jc w:val="center"/>
              <w:rPr>
                <w:rFonts w:ascii="Arial Narrow" w:hAnsi="Arial Narrow"/>
                <w:b/>
                <w:bCs/>
                <w:sz w:val="18"/>
              </w:rPr>
            </w:pPr>
          </w:p>
        </w:tc>
        <w:tc>
          <w:tcPr>
            <w:tcW w:w="1956" w:type="dxa"/>
            <w:gridSpan w:val="2"/>
            <w:vAlign w:val="center"/>
          </w:tcPr>
          <w:p w14:paraId="3E1BE45B" w14:textId="77777777" w:rsidR="00BE0D08" w:rsidRDefault="00BE0D08" w:rsidP="00BE0D08">
            <w:pPr>
              <w:jc w:val="center"/>
              <w:rPr>
                <w:rFonts w:ascii="Arial Narrow" w:hAnsi="Arial Narrow"/>
                <w:b/>
                <w:bCs/>
                <w:sz w:val="18"/>
              </w:rPr>
            </w:pPr>
          </w:p>
        </w:tc>
        <w:tc>
          <w:tcPr>
            <w:tcW w:w="1957" w:type="dxa"/>
            <w:vAlign w:val="center"/>
          </w:tcPr>
          <w:p w14:paraId="4F144283" w14:textId="7946524F" w:rsidR="00BE0D08" w:rsidRPr="00BE0D08" w:rsidRDefault="00BE0D08" w:rsidP="00BE0D08">
            <w:pPr>
              <w:jc w:val="center"/>
              <w:rPr>
                <w:rFonts w:ascii="Arial Narrow" w:hAnsi="Arial Narrow"/>
                <w:b/>
                <w:bCs/>
                <w:i/>
                <w:sz w:val="18"/>
              </w:rPr>
            </w:pPr>
            <w:r w:rsidRPr="00BE0D08">
              <w:rPr>
                <w:rFonts w:ascii="Arial Narrow" w:hAnsi="Arial Narrow"/>
                <w:bCs/>
                <w:i/>
                <w:sz w:val="18"/>
              </w:rPr>
              <w:t>výlučný vlastník, podielový spoluvlastník, nájomca a pod</w:t>
            </w: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21394C01" w:rsidR="00570367" w:rsidRPr="00385B43" w:rsidRDefault="00570367" w:rsidP="00B46131">
            <w:pPr>
              <w:rPr>
                <w:rFonts w:ascii="Arial Narrow" w:hAnsi="Arial Narrow"/>
                <w:b/>
                <w:bCs/>
              </w:rPr>
            </w:pPr>
            <w:r w:rsidRPr="00385B43">
              <w:rPr>
                <w:rFonts w:ascii="Arial Narrow" w:hAnsi="Arial Narrow"/>
                <w:b/>
                <w:bCs/>
              </w:rPr>
              <w:t xml:space="preserve">Celková dĺžka realizácie </w:t>
            </w:r>
            <w:del w:id="8" w:author="autor" w:date="2022-12-22T00:44:00Z">
              <w:r w:rsidRPr="00385B43" w:rsidDel="00B46131">
                <w:rPr>
                  <w:rFonts w:ascii="Arial Narrow" w:hAnsi="Arial Narrow"/>
                  <w:b/>
                  <w:bCs/>
                </w:rPr>
                <w:delText xml:space="preserve">aktivít </w:delText>
              </w:r>
            </w:del>
            <w:r w:rsidRPr="00385B43">
              <w:rPr>
                <w:rFonts w:ascii="Arial Narrow" w:hAnsi="Arial Narrow"/>
                <w:b/>
                <w:bCs/>
              </w:rPr>
              <w:t xml:space="preserve">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7399F837" w:rsidR="00570367" w:rsidRPr="00385B43" w:rsidRDefault="00CE63F5" w:rsidP="002863A6">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w:t>
            </w:r>
            <w:del w:id="9" w:author="autor" w:date="2022-12-21T23:14:00Z">
              <w:r w:rsidR="0009206F" w:rsidRPr="00385B43" w:rsidDel="002863A6">
                <w:rPr>
                  <w:rFonts w:ascii="Arial Narrow" w:hAnsi="Arial Narrow"/>
                  <w:sz w:val="18"/>
                  <w:szCs w:val="18"/>
                </w:rPr>
                <w:delText>, pričom berie do úvahy začiatok realizácie aktivity projektu, ktorá začína ako prvá a koniec realizácie aktivity projektu, ktorá končí ako posledná</w:delText>
              </w:r>
            </w:del>
            <w:r w:rsidR="0009206F" w:rsidRPr="00385B43">
              <w:rPr>
                <w:rFonts w:ascii="Arial Narrow" w:hAnsi="Arial Narrow"/>
                <w:sz w:val="18"/>
                <w:szCs w:val="18"/>
              </w:rPr>
              <w:t>.</w:t>
            </w:r>
            <w:r w:rsidR="00570367" w:rsidRPr="00385B43">
              <w:rPr>
                <w:rFonts w:ascii="Arial Narrow" w:hAnsi="Arial Narrow"/>
                <w:sz w:val="18"/>
                <w:szCs w:val="18"/>
              </w:rPr>
              <w:t xml:space="preserve">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50DBF24F" w:rsidR="00505686" w:rsidRPr="00385B43" w:rsidRDefault="00505686" w:rsidP="00210E93">
            <w:pPr>
              <w:rPr>
                <w:rFonts w:ascii="Arial Narrow" w:hAnsi="Arial Narrow"/>
                <w:b/>
                <w:bCs/>
              </w:rPr>
            </w:pPr>
            <w:r w:rsidRPr="00385B43">
              <w:rPr>
                <w:rFonts w:ascii="Arial Narrow" w:hAnsi="Arial Narrow"/>
                <w:b/>
                <w:bCs/>
              </w:rPr>
              <w:t>Hlavn</w:t>
            </w:r>
            <w:r w:rsidR="00210E93">
              <w:rPr>
                <w:rFonts w:ascii="Arial Narrow" w:hAnsi="Arial Narrow"/>
                <w:b/>
                <w:bCs/>
              </w:rPr>
              <w:t>á</w:t>
            </w:r>
            <w:r w:rsidRPr="00385B43">
              <w:rPr>
                <w:rFonts w:ascii="Arial Narrow" w:hAnsi="Arial Narrow"/>
                <w:b/>
                <w:bCs/>
              </w:rPr>
              <w:t xml:space="preserve"> aktivit</w:t>
            </w:r>
            <w:r w:rsidR="00210E93">
              <w:rPr>
                <w:rFonts w:ascii="Arial Narrow" w:hAnsi="Arial Narrow"/>
                <w:b/>
                <w:bCs/>
              </w:rPr>
              <w:t>a</w:t>
            </w:r>
            <w:r w:rsidRPr="00385B43">
              <w:rPr>
                <w:rFonts w:ascii="Arial Narrow" w:hAnsi="Arial Narrow"/>
                <w:b/>
                <w:bCs/>
              </w:rPr>
              <w:t xml:space="preserve">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4A169EE7" w:rsidR="00505686" w:rsidRPr="00385B43" w:rsidRDefault="00505686" w:rsidP="005E4F55">
            <w:pPr>
              <w:jc w:val="left"/>
              <w:rPr>
                <w:rFonts w:ascii="Arial Narrow" w:hAnsi="Arial Narrow"/>
                <w:b/>
                <w:bCs/>
              </w:rPr>
            </w:pPr>
            <w:r w:rsidRPr="00385B43">
              <w:rPr>
                <w:rFonts w:ascii="Arial Narrow" w:hAnsi="Arial Narrow"/>
                <w:b/>
                <w:bCs/>
              </w:rPr>
              <w:t xml:space="preserve">Začiatok realizácie </w:t>
            </w:r>
            <w:del w:id="10" w:author="autor" w:date="2022-12-22T00:46:00Z">
              <w:r w:rsidRPr="00385B43" w:rsidDel="005E4F55">
                <w:rPr>
                  <w:rFonts w:ascii="Arial Narrow" w:hAnsi="Arial Narrow"/>
                  <w:b/>
                  <w:bCs/>
                </w:rPr>
                <w:delText xml:space="preserve">aktivity </w:delText>
              </w:r>
            </w:del>
            <w:ins w:id="11" w:author="autor" w:date="2022-12-22T00:46:00Z">
              <w:r w:rsidR="005E4F55">
                <w:rPr>
                  <w:rFonts w:ascii="Arial Narrow" w:hAnsi="Arial Narrow"/>
                  <w:b/>
                  <w:bCs/>
                </w:rPr>
                <w:t>projektu</w:t>
              </w:r>
              <w:r w:rsidR="005E4F55" w:rsidRPr="00385B43">
                <w:rPr>
                  <w:rFonts w:ascii="Arial Narrow" w:hAnsi="Arial Narrow"/>
                  <w:b/>
                  <w:bCs/>
                </w:rPr>
                <w:t xml:space="preserve"> </w:t>
              </w:r>
            </w:ins>
          </w:p>
        </w:tc>
        <w:tc>
          <w:tcPr>
            <w:tcW w:w="2438" w:type="dxa"/>
            <w:shd w:val="clear" w:color="auto" w:fill="B8CCE4" w:themeFill="accent1" w:themeFillTint="66"/>
            <w:hideMark/>
          </w:tcPr>
          <w:p w14:paraId="26B8BCF3" w14:textId="7309173A" w:rsidR="00505686" w:rsidRPr="00385B43" w:rsidRDefault="00505686" w:rsidP="005E4F55">
            <w:pPr>
              <w:jc w:val="left"/>
              <w:rPr>
                <w:rFonts w:ascii="Arial Narrow" w:hAnsi="Arial Narrow"/>
                <w:b/>
                <w:bCs/>
              </w:rPr>
            </w:pPr>
            <w:r w:rsidRPr="00385B43">
              <w:rPr>
                <w:rFonts w:ascii="Arial Narrow" w:hAnsi="Arial Narrow"/>
                <w:b/>
                <w:bCs/>
              </w:rPr>
              <w:t xml:space="preserve">Koniec realizácie </w:t>
            </w:r>
            <w:del w:id="12" w:author="autor" w:date="2022-12-22T00:46:00Z">
              <w:r w:rsidRPr="00385B43" w:rsidDel="005E4F55">
                <w:rPr>
                  <w:rFonts w:ascii="Arial Narrow" w:hAnsi="Arial Narrow"/>
                  <w:b/>
                  <w:bCs/>
                </w:rPr>
                <w:delText>aktivity</w:delText>
              </w:r>
            </w:del>
            <w:ins w:id="13" w:author="autor" w:date="2022-12-22T00:46:00Z">
              <w:r w:rsidR="005E4F55">
                <w:rPr>
                  <w:rFonts w:ascii="Arial Narrow" w:hAnsi="Arial Narrow"/>
                  <w:b/>
                  <w:bCs/>
                </w:rPr>
                <w:t>projektu</w:t>
              </w:r>
            </w:ins>
          </w:p>
        </w:tc>
      </w:tr>
      <w:tr w:rsidR="0009206F" w:rsidRPr="00385B43" w14:paraId="110C77D5" w14:textId="77777777" w:rsidTr="0083156B">
        <w:trPr>
          <w:trHeight w:val="712"/>
        </w:trPr>
        <w:tc>
          <w:tcPr>
            <w:tcW w:w="4928" w:type="dxa"/>
            <w:hideMark/>
          </w:tcPr>
          <w:p w14:paraId="21982E1E" w14:textId="597919B2" w:rsidR="00D92637" w:rsidRPr="007C1E56" w:rsidDel="006215F3" w:rsidRDefault="00D92637" w:rsidP="0083156B">
            <w:pPr>
              <w:spacing w:before="120"/>
              <w:rPr>
                <w:del w:id="14" w:author="Služby Cífer ekonom" w:date="2023-01-20T13:26:00Z"/>
                <w:rFonts w:ascii="Arial Narrow" w:hAnsi="Arial Narrow"/>
                <w:sz w:val="18"/>
                <w:szCs w:val="18"/>
                <w:highlight w:val="yellow"/>
              </w:rPr>
            </w:pPr>
            <w:del w:id="15" w:author="Služby Cífer ekonom" w:date="2023-01-20T13:26:00Z">
              <w:r w:rsidRPr="007C1E56" w:rsidDel="006215F3">
                <w:rPr>
                  <w:rFonts w:ascii="Arial Narrow" w:hAnsi="Arial Narrow"/>
                  <w:sz w:val="18"/>
                  <w:szCs w:val="18"/>
                  <w:highlight w:val="yellow"/>
                </w:rPr>
                <w:delText>Informácia pre MAS:</w:delText>
              </w:r>
            </w:del>
          </w:p>
          <w:p w14:paraId="26FD80B6" w14:textId="5E59F1EB" w:rsidR="00D92637" w:rsidRPr="007C1E56" w:rsidDel="006215F3" w:rsidRDefault="00D92637" w:rsidP="0083156B">
            <w:pPr>
              <w:spacing w:before="120"/>
              <w:rPr>
                <w:del w:id="16" w:author="Služby Cífer ekonom" w:date="2023-01-20T13:26:00Z"/>
                <w:rFonts w:ascii="Arial Narrow" w:hAnsi="Arial Narrow"/>
                <w:sz w:val="18"/>
                <w:szCs w:val="18"/>
                <w:highlight w:val="yellow"/>
              </w:rPr>
            </w:pPr>
            <w:del w:id="17" w:author="Služby Cífer ekonom" w:date="2023-01-20T13:26:00Z">
              <w:r w:rsidRPr="007C1E56" w:rsidDel="006215F3">
                <w:rPr>
                  <w:rFonts w:ascii="Arial Narrow" w:hAnsi="Arial Narrow"/>
                  <w:sz w:val="18"/>
                  <w:szCs w:val="18"/>
                  <w:highlight w:val="yellow"/>
                </w:rPr>
                <w:delText xml:space="preserve">MAS vyberie jednu z možností </w:delText>
              </w:r>
              <w:r w:rsidR="0009206F" w:rsidRPr="007C1E56" w:rsidDel="006215F3">
                <w:rPr>
                  <w:rFonts w:ascii="Arial Narrow" w:hAnsi="Arial Narrow"/>
                  <w:sz w:val="18"/>
                  <w:szCs w:val="18"/>
                  <w:highlight w:val="yellow"/>
                </w:rPr>
                <w:delText>v súlade s podmienkami výzvy</w:delText>
              </w:r>
              <w:r w:rsidRPr="007C1E56" w:rsidDel="006215F3">
                <w:rPr>
                  <w:rFonts w:ascii="Arial Narrow" w:hAnsi="Arial Narrow"/>
                  <w:sz w:val="18"/>
                  <w:szCs w:val="18"/>
                  <w:highlight w:val="yellow"/>
                </w:rPr>
                <w:delText xml:space="preserve"> (zostávajúce vymaže)</w:delText>
              </w:r>
              <w:r w:rsidR="0009206F" w:rsidRPr="007C1E56" w:rsidDel="006215F3">
                <w:rPr>
                  <w:rFonts w:ascii="Arial Narrow" w:hAnsi="Arial Narrow"/>
                  <w:sz w:val="18"/>
                  <w:szCs w:val="18"/>
                  <w:highlight w:val="yellow"/>
                </w:rPr>
                <w:delText>.</w:delText>
              </w:r>
            </w:del>
          </w:p>
          <w:p w14:paraId="30F07744" w14:textId="3179EBD1" w:rsidR="00E4191E" w:rsidRPr="00BA2340" w:rsidRDefault="00D92637" w:rsidP="0083156B">
            <w:pPr>
              <w:spacing w:before="120"/>
              <w:rPr>
                <w:rFonts w:ascii="Arial Narrow" w:hAnsi="Arial Narrow"/>
                <w:sz w:val="18"/>
                <w:szCs w:val="18"/>
                <w:rPrChange w:id="18" w:author="Služby Cífer ekonom" w:date="2023-01-20T14:59:00Z">
                  <w:rPr>
                    <w:rFonts w:ascii="Arial Narrow" w:hAnsi="Arial Narrow"/>
                    <w:sz w:val="18"/>
                    <w:szCs w:val="18"/>
                    <w:highlight w:val="yellow"/>
                  </w:rPr>
                </w:rPrChange>
              </w:rPr>
            </w:pPr>
            <w:r w:rsidRPr="00BA2340">
              <w:rPr>
                <w:rFonts w:ascii="Arial Narrow" w:hAnsi="Arial Narrow"/>
                <w:sz w:val="18"/>
                <w:szCs w:val="18"/>
                <w:rPrChange w:id="19" w:author="Služby Cífer ekonom" w:date="2023-01-20T14:59:00Z">
                  <w:rPr>
                    <w:rFonts w:ascii="Arial Narrow" w:hAnsi="Arial Narrow"/>
                    <w:sz w:val="18"/>
                    <w:szCs w:val="18"/>
                    <w:highlight w:val="yellow"/>
                  </w:rPr>
                </w:rPrChange>
              </w:rPr>
              <w:t>A1 Podpora podnikania a</w:t>
            </w:r>
            <w:r w:rsidR="00E4191E" w:rsidRPr="00BA2340">
              <w:rPr>
                <w:rFonts w:ascii="Arial Narrow" w:hAnsi="Arial Narrow"/>
                <w:sz w:val="18"/>
                <w:szCs w:val="18"/>
                <w:rPrChange w:id="20" w:author="Služby Cífer ekonom" w:date="2023-01-20T14:59:00Z">
                  <w:rPr>
                    <w:rFonts w:ascii="Arial Narrow" w:hAnsi="Arial Narrow"/>
                    <w:sz w:val="18"/>
                    <w:szCs w:val="18"/>
                    <w:highlight w:val="yellow"/>
                  </w:rPr>
                </w:rPrChange>
              </w:rPr>
              <w:t> </w:t>
            </w:r>
            <w:r w:rsidRPr="00BA2340">
              <w:rPr>
                <w:rFonts w:ascii="Arial Narrow" w:hAnsi="Arial Narrow"/>
                <w:sz w:val="18"/>
                <w:szCs w:val="18"/>
                <w:rPrChange w:id="21" w:author="Služby Cífer ekonom" w:date="2023-01-20T14:59:00Z">
                  <w:rPr>
                    <w:rFonts w:ascii="Arial Narrow" w:hAnsi="Arial Narrow"/>
                    <w:sz w:val="18"/>
                    <w:szCs w:val="18"/>
                    <w:highlight w:val="yellow"/>
                  </w:rPr>
                </w:rPrChange>
              </w:rPr>
              <w:t>inovácií</w:t>
            </w:r>
          </w:p>
          <w:p w14:paraId="612FA3DC" w14:textId="7876702E" w:rsidR="00D92637" w:rsidRPr="007C1E56" w:rsidDel="006215F3" w:rsidRDefault="00E4191E" w:rsidP="0083156B">
            <w:pPr>
              <w:spacing w:before="120"/>
              <w:rPr>
                <w:del w:id="22" w:author="Služby Cífer ekonom" w:date="2023-01-20T13:25:00Z"/>
                <w:rFonts w:ascii="Arial Narrow" w:hAnsi="Arial Narrow"/>
                <w:sz w:val="18"/>
                <w:szCs w:val="18"/>
                <w:highlight w:val="yellow"/>
              </w:rPr>
            </w:pPr>
            <w:del w:id="23" w:author="Služby Cífer ekonom" w:date="2023-01-20T13:25:00Z">
              <w:r w:rsidRPr="007C1E56" w:rsidDel="006215F3">
                <w:rPr>
                  <w:rFonts w:ascii="Arial Narrow" w:hAnsi="Arial Narrow"/>
                  <w:sz w:val="18"/>
                  <w:szCs w:val="18"/>
                  <w:highlight w:val="yellow"/>
                </w:rPr>
                <w:delText>B</w:delText>
              </w:r>
              <w:r w:rsidR="00D92637" w:rsidRPr="007C1E56" w:rsidDel="006215F3">
                <w:rPr>
                  <w:rFonts w:ascii="Arial Narrow" w:hAnsi="Arial Narrow"/>
                  <w:sz w:val="18"/>
                  <w:szCs w:val="18"/>
                  <w:highlight w:val="yellow"/>
                </w:rPr>
                <w:delText xml:space="preserve">1 Investície do cyklistických trás a súvisiacej podpornej </w:delText>
              </w:r>
              <w:r w:rsidR="00AB6893" w:rsidRPr="007C1E56" w:rsidDel="006215F3">
                <w:rPr>
                  <w:rFonts w:ascii="Arial Narrow" w:hAnsi="Arial Narrow"/>
                  <w:sz w:val="18"/>
                  <w:szCs w:val="18"/>
                  <w:highlight w:val="yellow"/>
                </w:rPr>
                <w:delText>infraštruktúry</w:delText>
              </w:r>
            </w:del>
          </w:p>
          <w:p w14:paraId="45C833BE" w14:textId="77942D58" w:rsidR="00D92637" w:rsidRPr="007C1E56" w:rsidDel="006215F3" w:rsidRDefault="00D92637" w:rsidP="0083156B">
            <w:pPr>
              <w:spacing w:before="120"/>
              <w:rPr>
                <w:del w:id="24" w:author="Služby Cífer ekonom" w:date="2023-01-20T13:25:00Z"/>
                <w:rFonts w:ascii="Arial Narrow" w:hAnsi="Arial Narrow"/>
                <w:sz w:val="18"/>
                <w:szCs w:val="18"/>
                <w:highlight w:val="yellow"/>
              </w:rPr>
            </w:pPr>
            <w:del w:id="25" w:author="Služby Cífer ekonom" w:date="2023-01-20T13:25:00Z">
              <w:r w:rsidRPr="007C1E56" w:rsidDel="006215F3">
                <w:rPr>
                  <w:rFonts w:ascii="Arial Narrow" w:hAnsi="Arial Narrow"/>
                  <w:sz w:val="18"/>
                  <w:szCs w:val="18"/>
                  <w:highlight w:val="yellow"/>
                </w:rPr>
                <w:delText>B2 Zvyšovanie bezpečnosti a dostupnosti sídiel</w:delText>
              </w:r>
            </w:del>
          </w:p>
          <w:p w14:paraId="421DD944" w14:textId="0F3FC62C" w:rsidR="00D92637" w:rsidRPr="007C1E56" w:rsidDel="006215F3" w:rsidRDefault="00D92637" w:rsidP="0083156B">
            <w:pPr>
              <w:spacing w:before="120"/>
              <w:rPr>
                <w:del w:id="26" w:author="Služby Cífer ekonom" w:date="2023-01-20T13:25:00Z"/>
                <w:rFonts w:ascii="Arial Narrow" w:hAnsi="Arial Narrow"/>
                <w:sz w:val="18"/>
                <w:szCs w:val="18"/>
                <w:highlight w:val="yellow"/>
              </w:rPr>
            </w:pPr>
            <w:del w:id="27" w:author="Služby Cífer ekonom" w:date="2023-01-20T13:25:00Z">
              <w:r w:rsidRPr="007C1E56" w:rsidDel="006215F3">
                <w:rPr>
                  <w:rFonts w:ascii="Arial Narrow" w:hAnsi="Arial Narrow"/>
                  <w:sz w:val="18"/>
                  <w:szCs w:val="18"/>
                  <w:highlight w:val="yellow"/>
                </w:rPr>
                <w:delText>B3 Nákup vozidiel spoločnej dopravy osôb</w:delText>
              </w:r>
            </w:del>
          </w:p>
          <w:p w14:paraId="37AD4A04" w14:textId="6D5C7919" w:rsidR="00D92637" w:rsidRPr="007C1E56" w:rsidDel="006215F3" w:rsidRDefault="00D92637" w:rsidP="0083156B">
            <w:pPr>
              <w:spacing w:before="120"/>
              <w:rPr>
                <w:del w:id="28" w:author="Služby Cífer ekonom" w:date="2023-01-20T13:25:00Z"/>
                <w:rFonts w:ascii="Arial Narrow" w:hAnsi="Arial Narrow"/>
                <w:sz w:val="18"/>
                <w:szCs w:val="18"/>
                <w:highlight w:val="yellow"/>
              </w:rPr>
            </w:pPr>
            <w:del w:id="29" w:author="Služby Cífer ekonom" w:date="2023-01-20T13:25:00Z">
              <w:r w:rsidRPr="007C1E56" w:rsidDel="006215F3">
                <w:rPr>
                  <w:rFonts w:ascii="Arial Narrow" w:hAnsi="Arial Narrow"/>
                  <w:sz w:val="18"/>
                  <w:szCs w:val="18"/>
                  <w:highlight w:val="yellow"/>
                </w:rPr>
                <w:delText xml:space="preserve">C1 </w:delText>
              </w:r>
              <w:r w:rsidR="00E960A9" w:rsidDel="006215F3">
                <w:rPr>
                  <w:rFonts w:ascii="Arial Narrow" w:hAnsi="Arial Narrow"/>
                  <w:sz w:val="18"/>
                  <w:szCs w:val="18"/>
                  <w:highlight w:val="yellow"/>
                </w:rPr>
                <w:delText>Komunitné s</w:delText>
              </w:r>
              <w:r w:rsidRPr="007C1E56" w:rsidDel="006215F3">
                <w:rPr>
                  <w:rFonts w:ascii="Arial Narrow" w:hAnsi="Arial Narrow"/>
                  <w:sz w:val="18"/>
                  <w:szCs w:val="18"/>
                  <w:highlight w:val="yellow"/>
                </w:rPr>
                <w:delText>ociálne služby</w:delText>
              </w:r>
            </w:del>
          </w:p>
          <w:p w14:paraId="2BE7FADC" w14:textId="41459DB0" w:rsidR="00D92637" w:rsidRPr="007C1E56" w:rsidDel="006215F3" w:rsidRDefault="00D92637" w:rsidP="0083156B">
            <w:pPr>
              <w:spacing w:before="120"/>
              <w:rPr>
                <w:del w:id="30" w:author="Služby Cífer ekonom" w:date="2023-01-20T13:25:00Z"/>
                <w:rFonts w:ascii="Arial Narrow" w:hAnsi="Arial Narrow"/>
                <w:sz w:val="18"/>
                <w:szCs w:val="18"/>
                <w:highlight w:val="yellow"/>
              </w:rPr>
            </w:pPr>
            <w:del w:id="31" w:author="Služby Cífer ekonom" w:date="2023-01-20T13:25:00Z">
              <w:r w:rsidRPr="007C1E56" w:rsidDel="006215F3">
                <w:rPr>
                  <w:rFonts w:ascii="Arial Narrow" w:hAnsi="Arial Narrow"/>
                  <w:sz w:val="18"/>
                  <w:szCs w:val="18"/>
                  <w:highlight w:val="yellow"/>
                </w:rPr>
                <w:delText xml:space="preserve">C2 </w:delText>
              </w:r>
              <w:r w:rsidR="00E960A9" w:rsidDel="006215F3">
                <w:rPr>
                  <w:rFonts w:ascii="Arial Narrow" w:hAnsi="Arial Narrow"/>
                  <w:sz w:val="18"/>
                  <w:szCs w:val="18"/>
                  <w:highlight w:val="yellow"/>
                </w:rPr>
                <w:delText>Terénne a ambulantné</w:delText>
              </w:r>
              <w:r w:rsidR="00E960A9" w:rsidRPr="007C1E56" w:rsidDel="006215F3">
                <w:rPr>
                  <w:rFonts w:ascii="Arial Narrow" w:hAnsi="Arial Narrow"/>
                  <w:sz w:val="18"/>
                  <w:szCs w:val="18"/>
                  <w:highlight w:val="yellow"/>
                </w:rPr>
                <w:delText xml:space="preserve"> </w:delText>
              </w:r>
              <w:r w:rsidRPr="007C1E56" w:rsidDel="006215F3">
                <w:rPr>
                  <w:rFonts w:ascii="Arial Narrow" w:hAnsi="Arial Narrow"/>
                  <w:sz w:val="18"/>
                  <w:szCs w:val="18"/>
                  <w:highlight w:val="yellow"/>
                </w:rPr>
                <w:delText>služby</w:delText>
              </w:r>
            </w:del>
          </w:p>
          <w:p w14:paraId="783C3CA3" w14:textId="10387793" w:rsidR="00D92637" w:rsidRPr="007C1E56" w:rsidDel="006215F3" w:rsidRDefault="00D92637" w:rsidP="0083156B">
            <w:pPr>
              <w:spacing w:before="120"/>
              <w:rPr>
                <w:del w:id="32" w:author="Služby Cífer ekonom" w:date="2023-01-20T13:25:00Z"/>
                <w:rFonts w:ascii="Arial Narrow" w:hAnsi="Arial Narrow"/>
                <w:sz w:val="18"/>
                <w:szCs w:val="18"/>
                <w:highlight w:val="yellow"/>
              </w:rPr>
            </w:pPr>
            <w:del w:id="33" w:author="Služby Cífer ekonom" w:date="2023-01-20T13:25:00Z">
              <w:r w:rsidRPr="007C1E56" w:rsidDel="006215F3">
                <w:rPr>
                  <w:rFonts w:ascii="Arial Narrow" w:hAnsi="Arial Narrow"/>
                  <w:sz w:val="18"/>
                  <w:szCs w:val="18"/>
                  <w:highlight w:val="yellow"/>
                </w:rPr>
                <w:delText>D1 Učebne základných škôl</w:delText>
              </w:r>
            </w:del>
          </w:p>
          <w:p w14:paraId="1E6B0D23" w14:textId="5513F957" w:rsidR="00D92637" w:rsidRPr="007C1E56" w:rsidDel="006215F3" w:rsidRDefault="00D92637" w:rsidP="0083156B">
            <w:pPr>
              <w:spacing w:before="120"/>
              <w:rPr>
                <w:del w:id="34" w:author="Služby Cífer ekonom" w:date="2023-01-20T13:25:00Z"/>
                <w:rFonts w:ascii="Arial Narrow" w:hAnsi="Arial Narrow"/>
                <w:sz w:val="18"/>
                <w:szCs w:val="18"/>
                <w:highlight w:val="yellow"/>
              </w:rPr>
            </w:pPr>
            <w:del w:id="35" w:author="Služby Cífer ekonom" w:date="2023-01-20T13:25:00Z">
              <w:r w:rsidRPr="007C1E56" w:rsidDel="006215F3">
                <w:rPr>
                  <w:rFonts w:ascii="Arial Narrow" w:hAnsi="Arial Narrow"/>
                  <w:sz w:val="18"/>
                  <w:szCs w:val="18"/>
                  <w:highlight w:val="yellow"/>
                </w:rPr>
                <w:delText>D2 Skvalitnenie a rozšírenie kapacít predškolských zariadení</w:delText>
              </w:r>
            </w:del>
          </w:p>
          <w:p w14:paraId="16B6D9C4" w14:textId="1CA12BC3" w:rsidR="00D92637" w:rsidRPr="007C1E56" w:rsidDel="006215F3" w:rsidRDefault="00D92637" w:rsidP="0083156B">
            <w:pPr>
              <w:spacing w:before="120"/>
              <w:rPr>
                <w:del w:id="36" w:author="Služby Cífer ekonom" w:date="2023-01-20T13:25:00Z"/>
                <w:rFonts w:ascii="Arial Narrow" w:hAnsi="Arial Narrow"/>
                <w:sz w:val="18"/>
                <w:szCs w:val="18"/>
                <w:highlight w:val="yellow"/>
              </w:rPr>
            </w:pPr>
            <w:del w:id="37" w:author="Služby Cífer ekonom" w:date="2023-01-20T13:25:00Z">
              <w:r w:rsidRPr="007C1E56" w:rsidDel="006215F3">
                <w:rPr>
                  <w:rFonts w:ascii="Arial Narrow" w:hAnsi="Arial Narrow"/>
                  <w:sz w:val="18"/>
                  <w:szCs w:val="18"/>
                  <w:highlight w:val="yellow"/>
                </w:rPr>
                <w:delText>E1 Trhové priestory</w:delText>
              </w:r>
            </w:del>
          </w:p>
          <w:p w14:paraId="0B9E5A81" w14:textId="419C51F5" w:rsidR="00D92637" w:rsidRPr="007C1E56" w:rsidDel="006215F3" w:rsidRDefault="00D92637" w:rsidP="0083156B">
            <w:pPr>
              <w:spacing w:before="120"/>
              <w:rPr>
                <w:del w:id="38" w:author="Služby Cífer ekonom" w:date="2023-01-20T13:25:00Z"/>
                <w:rFonts w:ascii="Arial Narrow" w:hAnsi="Arial Narrow"/>
                <w:sz w:val="18"/>
                <w:szCs w:val="18"/>
                <w:highlight w:val="yellow"/>
              </w:rPr>
            </w:pPr>
            <w:del w:id="39" w:author="Služby Cífer ekonom" w:date="2023-01-20T13:25:00Z">
              <w:r w:rsidRPr="007C1E56" w:rsidDel="006215F3">
                <w:rPr>
                  <w:rFonts w:ascii="Arial Narrow" w:hAnsi="Arial Narrow"/>
                  <w:sz w:val="18"/>
                  <w:szCs w:val="18"/>
                  <w:highlight w:val="yellow"/>
                </w:rPr>
                <w:delText>F1 Verejný vodovod</w:delText>
              </w:r>
            </w:del>
          </w:p>
          <w:p w14:paraId="6834EF74" w14:textId="2FFAB175" w:rsidR="00D92637" w:rsidRPr="00385B43" w:rsidDel="006215F3" w:rsidRDefault="00D92637" w:rsidP="0083156B">
            <w:pPr>
              <w:spacing w:before="120"/>
              <w:rPr>
                <w:del w:id="40" w:author="Služby Cífer ekonom" w:date="2023-01-20T13:25:00Z"/>
                <w:rFonts w:ascii="Arial Narrow" w:hAnsi="Arial Narrow"/>
                <w:sz w:val="18"/>
                <w:szCs w:val="18"/>
              </w:rPr>
            </w:pPr>
            <w:del w:id="41" w:author="Služby Cífer ekonom" w:date="2023-01-20T13:25:00Z">
              <w:r w:rsidRPr="007C1E56" w:rsidDel="006215F3">
                <w:rPr>
                  <w:rFonts w:ascii="Arial Narrow" w:hAnsi="Arial Narrow"/>
                  <w:sz w:val="18"/>
                  <w:szCs w:val="18"/>
                  <w:highlight w:val="yellow"/>
                </w:rPr>
                <w:delText>F2 Verejná kanalizácia</w:delText>
              </w:r>
            </w:del>
          </w:p>
          <w:p w14:paraId="679E5965" w14:textId="50CC2A9A" w:rsidR="00CD0FA6" w:rsidRPr="00385B43" w:rsidRDefault="00CD0FA6" w:rsidP="006215F3">
            <w:pPr>
              <w:spacing w:before="120"/>
              <w:rPr>
                <w:rFonts w:ascii="Arial Narrow" w:hAnsi="Arial Narrow"/>
                <w:sz w:val="18"/>
                <w:szCs w:val="18"/>
              </w:rPr>
            </w:pPr>
          </w:p>
        </w:tc>
        <w:tc>
          <w:tcPr>
            <w:tcW w:w="2410" w:type="dxa"/>
            <w:gridSpan w:val="2"/>
            <w:hideMark/>
          </w:tcPr>
          <w:p w14:paraId="505454FD" w14:textId="21BC102B"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del w:id="42" w:author="autor" w:date="2022-12-21T23:14:00Z">
              <w:r w:rsidR="00210E93" w:rsidDel="002863A6">
                <w:rPr>
                  <w:rFonts w:ascii="Arial Narrow" w:hAnsi="Arial Narrow"/>
                  <w:sz w:val="18"/>
                  <w:szCs w:val="18"/>
                </w:rPr>
                <w:delText>hlavnej</w:delText>
              </w:r>
              <w:r w:rsidR="00210E93" w:rsidRPr="00385B43" w:rsidDel="002863A6">
                <w:rPr>
                  <w:rFonts w:ascii="Arial Narrow" w:hAnsi="Arial Narrow"/>
                  <w:sz w:val="18"/>
                  <w:szCs w:val="18"/>
                </w:rPr>
                <w:delText xml:space="preserve"> </w:delText>
              </w:r>
              <w:r w:rsidRPr="00385B43" w:rsidDel="002863A6">
                <w:rPr>
                  <w:rFonts w:ascii="Arial Narrow" w:hAnsi="Arial Narrow"/>
                  <w:sz w:val="18"/>
                  <w:szCs w:val="18"/>
                </w:rPr>
                <w:delText>aktivity</w:delText>
              </w:r>
            </w:del>
            <w:ins w:id="43" w:author="autor" w:date="2022-12-21T23:14:00Z">
              <w:r w:rsidR="002863A6">
                <w:rPr>
                  <w:rFonts w:ascii="Arial Narrow" w:hAnsi="Arial Narrow"/>
                  <w:sz w:val="18"/>
                  <w:szCs w:val="18"/>
                </w:rPr>
                <w:t>realizácie</w:t>
              </w:r>
            </w:ins>
            <w:r w:rsidRPr="00385B43">
              <w:rPr>
                <w:rFonts w:ascii="Arial Narrow" w:hAnsi="Arial Narrow"/>
                <w:sz w:val="18"/>
                <w:szCs w:val="18"/>
              </w:rPr>
              <w:t xml:space="preserve"> 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25E6A94C" w14:textId="4039695E" w:rsidR="0009206F" w:rsidRPr="007959BE" w:rsidRDefault="00D92637" w:rsidP="0083156B">
            <w:pPr>
              <w:rPr>
                <w:rFonts w:ascii="Arial Narrow" w:hAnsi="Arial Narrow"/>
                <w:sz w:val="18"/>
                <w:szCs w:val="18"/>
              </w:rPr>
            </w:pPr>
            <w:proofErr w:type="spellStart"/>
            <w:r w:rsidRPr="007959BE">
              <w:rPr>
                <w:rFonts w:ascii="Arial Narrow" w:hAnsi="Arial Narrow"/>
                <w:sz w:val="18"/>
                <w:szCs w:val="18"/>
              </w:rPr>
              <w:t>ReS</w:t>
            </w:r>
            <w:proofErr w:type="spellEnd"/>
            <w:r w:rsidRPr="007959BE">
              <w:rPr>
                <w:rFonts w:ascii="Arial Narrow" w:hAnsi="Arial Narrow"/>
                <w:sz w:val="18"/>
                <w:szCs w:val="18"/>
              </w:rPr>
              <w:t>,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w:t>
            </w:r>
            <w:del w:id="44" w:author="autor" w:date="2022-12-21T23:17:00Z">
              <w:r w:rsidR="00210E93" w:rsidDel="00055F62">
                <w:rPr>
                  <w:rFonts w:ascii="Arial Narrow" w:hAnsi="Arial Narrow"/>
                  <w:sz w:val="18"/>
                  <w:szCs w:val="18"/>
                </w:rPr>
                <w:delText>hlavnej aktivity</w:delText>
              </w:r>
              <w:r w:rsidR="00210E93" w:rsidRPr="007959BE" w:rsidDel="00055F62">
                <w:rPr>
                  <w:rFonts w:ascii="Arial Narrow" w:hAnsi="Arial Narrow"/>
                  <w:sz w:val="18"/>
                  <w:szCs w:val="18"/>
                </w:rPr>
                <w:delText xml:space="preserve"> </w:delText>
              </w:r>
            </w:del>
            <w:r w:rsidR="0009206F" w:rsidRPr="007959BE">
              <w:rPr>
                <w:rFonts w:ascii="Arial Narrow" w:hAnsi="Arial Narrow"/>
                <w:sz w:val="18"/>
                <w:szCs w:val="18"/>
              </w:rPr>
              <w:t xml:space="preserve">projektu </w:t>
            </w:r>
            <w:r w:rsidRPr="007959BE">
              <w:rPr>
                <w:rFonts w:ascii="Arial Narrow" w:hAnsi="Arial Narrow"/>
                <w:sz w:val="18"/>
                <w:szCs w:val="18"/>
              </w:rPr>
              <w:t xml:space="preserve">až </w:t>
            </w:r>
            <w:r w:rsidR="0009206F" w:rsidRPr="007959BE">
              <w:rPr>
                <w:rFonts w:ascii="Arial Narrow" w:hAnsi="Arial Narrow"/>
                <w:sz w:val="18"/>
                <w:szCs w:val="18"/>
              </w:rPr>
              <w:t xml:space="preserve">po </w:t>
            </w:r>
            <w:del w:id="45" w:author="autor" w:date="2022-12-21T23:17:00Z">
              <w:r w:rsidR="0030117A" w:rsidRPr="007959BE" w:rsidDel="00055F62">
                <w:rPr>
                  <w:rFonts w:ascii="Arial Narrow" w:hAnsi="Arial Narrow"/>
                  <w:sz w:val="18"/>
                  <w:szCs w:val="18"/>
                </w:rPr>
                <w:delText xml:space="preserve">nadobudnutí účinnosti </w:delText>
              </w:r>
              <w:r w:rsidR="0009206F" w:rsidRPr="007959BE" w:rsidDel="00055F62">
                <w:rPr>
                  <w:rFonts w:ascii="Arial Narrow" w:hAnsi="Arial Narrow"/>
                  <w:sz w:val="18"/>
                  <w:szCs w:val="18"/>
                </w:rPr>
                <w:delText>zmluvy o poskytnutí o príspevku</w:delText>
              </w:r>
            </w:del>
            <w:ins w:id="46" w:author="autor" w:date="2022-12-21T23:17:00Z">
              <w:r w:rsidR="00055F62">
                <w:rPr>
                  <w:rFonts w:ascii="Arial Narrow" w:hAnsi="Arial Narrow"/>
                  <w:sz w:val="18"/>
                  <w:szCs w:val="18"/>
                </w:rPr>
                <w:t xml:space="preserve">predložení tejto </w:t>
              </w:r>
            </w:ins>
            <w:ins w:id="47" w:author="autor" w:date="2022-12-21T23:19:00Z">
              <w:r w:rsidR="00496065">
                <w:rPr>
                  <w:rFonts w:ascii="Arial Narrow" w:hAnsi="Arial Narrow"/>
                  <w:sz w:val="18"/>
                  <w:szCs w:val="18"/>
                </w:rPr>
                <w:t>ŽoPr na MAS</w:t>
              </w:r>
            </w:ins>
            <w:r w:rsidR="0009206F" w:rsidRPr="007959BE">
              <w:rPr>
                <w:rFonts w:ascii="Arial Narrow" w:hAnsi="Arial Narrow"/>
                <w:sz w:val="18"/>
                <w:szCs w:val="18"/>
              </w:rPr>
              <w:t>.</w:t>
            </w: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1290C808"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w:t>
            </w:r>
            <w:r w:rsidR="001B4891" w:rsidRPr="005F69F8">
              <w:rPr>
                <w:rFonts w:ascii="Arial Narrow" w:hAnsi="Arial Narrow"/>
                <w:sz w:val="18"/>
                <w:szCs w:val="18"/>
              </w:rPr>
              <w:t>deň,</w:t>
            </w:r>
            <w:r w:rsidR="001B4891">
              <w:rPr>
                <w:rFonts w:ascii="Arial Narrow" w:hAnsi="Arial Narrow"/>
                <w:sz w:val="18"/>
                <w:szCs w:val="18"/>
              </w:rPr>
              <w:t xml:space="preserve"> </w:t>
            </w:r>
            <w:r w:rsidRPr="00385B43">
              <w:rPr>
                <w:rFonts w:ascii="Arial Narrow" w:hAnsi="Arial Narrow"/>
                <w:sz w:val="18"/>
                <w:szCs w:val="18"/>
              </w:rPr>
              <w:t>mesiac a rok ukončenia</w:t>
            </w:r>
            <w:r w:rsidR="00210E93">
              <w:rPr>
                <w:rFonts w:ascii="Arial Narrow" w:hAnsi="Arial Narrow"/>
                <w:sz w:val="18"/>
                <w:szCs w:val="18"/>
              </w:rPr>
              <w:t xml:space="preserve"> </w:t>
            </w:r>
            <w:del w:id="48" w:author="autor" w:date="2022-12-21T23:15:00Z">
              <w:r w:rsidR="00210E93" w:rsidDel="002863A6">
                <w:rPr>
                  <w:rFonts w:ascii="Arial Narrow" w:hAnsi="Arial Narrow"/>
                  <w:sz w:val="18"/>
                  <w:szCs w:val="18"/>
                </w:rPr>
                <w:delText>hlavnej</w:delText>
              </w:r>
              <w:r w:rsidRPr="00385B43" w:rsidDel="002863A6">
                <w:rPr>
                  <w:rFonts w:ascii="Arial Narrow" w:hAnsi="Arial Narrow"/>
                  <w:sz w:val="18"/>
                  <w:szCs w:val="18"/>
                </w:rPr>
                <w:delText xml:space="preserve"> aktivity</w:delText>
              </w:r>
            </w:del>
            <w:ins w:id="49" w:author="autor" w:date="2022-12-21T23:15:00Z">
              <w:r w:rsidR="002863A6">
                <w:rPr>
                  <w:rFonts w:ascii="Arial Narrow" w:hAnsi="Arial Narrow"/>
                  <w:sz w:val="18"/>
                  <w:szCs w:val="18"/>
                </w:rPr>
                <w:t>realizácie</w:t>
              </w:r>
            </w:ins>
            <w:r w:rsidRPr="00385B43">
              <w:rPr>
                <w:rFonts w:ascii="Arial Narrow" w:hAnsi="Arial Narrow"/>
                <w:sz w:val="18"/>
                <w:szCs w:val="18"/>
              </w:rPr>
              <w:t xml:space="preserve"> 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19865970" w14:textId="77777777" w:rsidR="00E0609C" w:rsidRDefault="00E0609C" w:rsidP="00210E93">
            <w:pPr>
              <w:rPr>
                <w:rFonts w:ascii="Arial Narrow" w:hAnsi="Arial Narrow"/>
                <w:sz w:val="18"/>
                <w:szCs w:val="18"/>
              </w:rPr>
            </w:pPr>
          </w:p>
          <w:p w14:paraId="18C3226D" w14:textId="35880E45" w:rsidR="00E0609C" w:rsidRPr="00385B43" w:rsidRDefault="00204EA5" w:rsidP="00055F62">
            <w:pPr>
              <w:rPr>
                <w:rFonts w:ascii="Arial Narrow" w:hAnsi="Arial Narrow"/>
                <w:sz w:val="18"/>
                <w:szCs w:val="18"/>
              </w:rPr>
            </w:pPr>
            <w:r w:rsidRPr="00204EA5">
              <w:rPr>
                <w:rFonts w:ascii="Arial Narrow" w:hAnsi="Arial Narrow"/>
                <w:bCs/>
                <w:sz w:val="18"/>
                <w:szCs w:val="18"/>
              </w:rPr>
              <w:t xml:space="preserve">Žiadateľ je povinný ukončiť </w:t>
            </w:r>
            <w:r w:rsidR="00646523">
              <w:rPr>
                <w:rFonts w:ascii="Arial Narrow" w:hAnsi="Arial Narrow"/>
                <w:bCs/>
                <w:sz w:val="18"/>
                <w:szCs w:val="18"/>
              </w:rPr>
              <w:t>realizáciu</w:t>
            </w:r>
            <w:r w:rsidR="00C60335">
              <w:rPr>
                <w:rFonts w:ascii="Arial Narrow" w:hAnsi="Arial Narrow"/>
                <w:bCs/>
                <w:sz w:val="18"/>
                <w:szCs w:val="18"/>
              </w:rPr>
              <w:t xml:space="preserve"> </w:t>
            </w:r>
            <w:del w:id="50" w:author="autor" w:date="2022-12-21T23:17:00Z">
              <w:r w:rsidR="00C60335" w:rsidDel="00055F62">
                <w:rPr>
                  <w:rFonts w:ascii="Arial Narrow" w:hAnsi="Arial Narrow"/>
                  <w:bCs/>
                  <w:sz w:val="18"/>
                  <w:szCs w:val="18"/>
                </w:rPr>
                <w:delText xml:space="preserve">aktivít </w:delText>
              </w:r>
              <w:r w:rsidRPr="00204EA5" w:rsidDel="00055F62">
                <w:rPr>
                  <w:rFonts w:ascii="Arial Narrow" w:hAnsi="Arial Narrow"/>
                  <w:bCs/>
                  <w:sz w:val="18"/>
                  <w:szCs w:val="18"/>
                </w:rPr>
                <w:delText xml:space="preserve"> </w:delText>
              </w:r>
            </w:del>
            <w:r w:rsidRPr="00204EA5">
              <w:rPr>
                <w:rFonts w:ascii="Arial Narrow" w:hAnsi="Arial Narrow"/>
                <w:bCs/>
                <w:sz w:val="18"/>
                <w:szCs w:val="18"/>
              </w:rPr>
              <w:t>projekt</w:t>
            </w:r>
            <w:r w:rsidR="00646523">
              <w:rPr>
                <w:rFonts w:ascii="Arial Narrow" w:hAnsi="Arial Narrow"/>
                <w:bCs/>
                <w:sz w:val="18"/>
                <w:szCs w:val="18"/>
              </w:rPr>
              <w:t>u</w:t>
            </w:r>
            <w:r w:rsidRPr="00204EA5">
              <w:rPr>
                <w:rFonts w:ascii="Arial Narrow" w:hAnsi="Arial Narrow"/>
                <w:bCs/>
                <w:sz w:val="18"/>
                <w:szCs w:val="18"/>
              </w:rPr>
              <w:t xml:space="preserve"> do 9 mesiacov od nadobudnutia účinnosti zmluvy o poskytnutí príspevku</w:t>
            </w:r>
            <w:r w:rsidR="00646523">
              <w:rPr>
                <w:rFonts w:ascii="Arial Narrow" w:hAnsi="Arial Narrow"/>
                <w:bCs/>
                <w:sz w:val="18"/>
                <w:szCs w:val="18"/>
              </w:rPr>
              <w:t xml:space="preserve">, najneskôr však </w:t>
            </w:r>
            <w:r w:rsidRPr="00204EA5">
              <w:rPr>
                <w:rFonts w:ascii="Arial Narrow" w:hAnsi="Arial Narrow"/>
                <w:bCs/>
                <w:sz w:val="18"/>
                <w:szCs w:val="18"/>
              </w:rPr>
              <w:t xml:space="preserve">do </w:t>
            </w:r>
            <w:ins w:id="51" w:author="Služby Cífer ekonom" w:date="2023-01-20T13:26:00Z">
              <w:r w:rsidR="006215F3" w:rsidRPr="00BA2340">
                <w:rPr>
                  <w:rFonts w:ascii="Arial Narrow" w:hAnsi="Arial Narrow"/>
                  <w:bCs/>
                  <w:sz w:val="18"/>
                  <w:szCs w:val="18"/>
                  <w:rPrChange w:id="52" w:author="Služby Cífer ekonom" w:date="2023-01-20T14:59:00Z">
                    <w:rPr>
                      <w:rFonts w:ascii="Arial Narrow" w:hAnsi="Arial Narrow"/>
                      <w:bCs/>
                      <w:sz w:val="18"/>
                      <w:szCs w:val="18"/>
                      <w:highlight w:val="yellow"/>
                    </w:rPr>
                  </w:rPrChange>
                </w:rPr>
                <w:t xml:space="preserve">17.10.2023. </w:t>
              </w:r>
            </w:ins>
            <w:del w:id="53" w:author="Služby Cífer ekonom" w:date="2023-01-20T13:26:00Z">
              <w:r w:rsidR="00BE0D08" w:rsidRPr="00BA2340" w:rsidDel="006215F3">
                <w:rPr>
                  <w:rFonts w:ascii="Arial Narrow" w:hAnsi="Arial Narrow"/>
                  <w:bCs/>
                  <w:sz w:val="18"/>
                  <w:szCs w:val="18"/>
                  <w:rPrChange w:id="54" w:author="Služby Cífer ekonom" w:date="2023-01-20T14:59:00Z">
                    <w:rPr>
                      <w:rFonts w:ascii="Arial Narrow" w:hAnsi="Arial Narrow"/>
                      <w:bCs/>
                      <w:sz w:val="18"/>
                      <w:szCs w:val="18"/>
                      <w:highlight w:val="yellow"/>
                    </w:rPr>
                  </w:rPrChange>
                </w:rPr>
                <w:delText>DD.MM.RRRR (MAS doplní dátum v zmysle podmienok výzvy)</w:delText>
              </w:r>
              <w:r w:rsidRPr="00BA2340" w:rsidDel="006215F3">
                <w:rPr>
                  <w:rFonts w:ascii="Arial Narrow" w:hAnsi="Arial Narrow"/>
                  <w:bCs/>
                  <w:sz w:val="18"/>
                  <w:szCs w:val="18"/>
                  <w:rPrChange w:id="55" w:author="Služby Cífer ekonom" w:date="2023-01-20T14:59:00Z">
                    <w:rPr>
                      <w:rFonts w:ascii="Arial Narrow" w:hAnsi="Arial Narrow"/>
                      <w:bCs/>
                      <w:sz w:val="18"/>
                      <w:szCs w:val="18"/>
                      <w:highlight w:val="yellow"/>
                    </w:rPr>
                  </w:rPrChange>
                </w:rPr>
                <w:delText>.</w:delText>
              </w:r>
            </w:del>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11"/>
          <w:footerReference w:type="default" r:id="rId12"/>
          <w:headerReference w:type="first" r:id="rId13"/>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Change w:id="60">
          <w:tblGrid>
            <w:gridCol w:w="289"/>
            <w:gridCol w:w="1725"/>
            <w:gridCol w:w="419"/>
            <w:gridCol w:w="289"/>
            <w:gridCol w:w="2145"/>
            <w:gridCol w:w="289"/>
            <w:gridCol w:w="2144"/>
            <w:gridCol w:w="289"/>
            <w:gridCol w:w="2145"/>
            <w:gridCol w:w="289"/>
            <w:gridCol w:w="2144"/>
            <w:gridCol w:w="289"/>
            <w:gridCol w:w="2145"/>
            <w:gridCol w:w="289"/>
          </w:tblGrid>
        </w:tblGridChange>
      </w:tblGrid>
      <w:tr w:rsidR="00993330" w:rsidRPr="00385B43" w14:paraId="18F03499" w14:textId="77777777" w:rsidTr="00B51F3B">
        <w:trPr>
          <w:trHeight w:val="146"/>
        </w:trPr>
        <w:tc>
          <w:tcPr>
            <w:tcW w:w="14601" w:type="dxa"/>
            <w:gridSpan w:val="7"/>
            <w:shd w:val="clear" w:color="auto" w:fill="548DD4" w:themeFill="text2" w:themeFillTint="99"/>
          </w:tcPr>
          <w:p w14:paraId="692DB11A" w14:textId="0BE54838" w:rsidR="00993330" w:rsidRPr="00385B43" w:rsidRDefault="00993330" w:rsidP="00EE0CBE">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6F7FF8CB" w:rsidR="00E101A2" w:rsidRPr="00385B43" w:rsidRDefault="00E101A2" w:rsidP="00740F36">
            <w:pPr>
              <w:rPr>
                <w:rFonts w:ascii="Arial Narrow" w:hAnsi="Arial Narrow"/>
                <w:b/>
                <w:bCs/>
              </w:rPr>
            </w:pPr>
            <w:r>
              <w:rPr>
                <w:rFonts w:ascii="Arial Narrow" w:hAnsi="Arial Narrow"/>
                <w:b/>
                <w:bCs/>
              </w:rPr>
              <w:t>NACE projektu</w:t>
            </w:r>
            <w:r w:rsidRPr="00385B43">
              <w:rPr>
                <w:rFonts w:ascii="Arial Narrow" w:hAnsi="Arial Narrow"/>
                <w:b/>
                <w:bCs/>
              </w:rPr>
              <w:t xml:space="preserve">: </w:t>
            </w:r>
            <w:commentRangeStart w:id="61"/>
            <w:r>
              <w:rPr>
                <w:rFonts w:ascii="Arial Narrow" w:hAnsi="Arial Narrow"/>
                <w:sz w:val="18"/>
                <w:szCs w:val="18"/>
              </w:rPr>
              <w:t xml:space="preserve">Žiadateľ uvedie </w:t>
            </w:r>
            <w:r w:rsidR="00740F36">
              <w:rPr>
                <w:rFonts w:ascii="Arial Narrow" w:hAnsi="Arial Narrow"/>
                <w:sz w:val="18"/>
                <w:szCs w:val="18"/>
              </w:rPr>
              <w:t xml:space="preserve">k projektu </w:t>
            </w:r>
            <w:r>
              <w:rPr>
                <w:rFonts w:ascii="Arial Narrow" w:hAnsi="Arial Narrow"/>
                <w:sz w:val="18"/>
                <w:szCs w:val="18"/>
              </w:rPr>
              <w:t xml:space="preserve">príslušný </w:t>
            </w:r>
            <w:r w:rsidR="001B4891">
              <w:rPr>
                <w:rFonts w:ascii="Arial Narrow" w:hAnsi="Arial Narrow"/>
                <w:sz w:val="18"/>
                <w:szCs w:val="18"/>
              </w:rPr>
              <w:t xml:space="preserve">adekvátny </w:t>
            </w:r>
            <w:r>
              <w:rPr>
                <w:rFonts w:ascii="Arial Narrow" w:hAnsi="Arial Narrow"/>
                <w:sz w:val="18"/>
                <w:szCs w:val="18"/>
              </w:rPr>
              <w:t xml:space="preserve">kód </w:t>
            </w:r>
            <w:r w:rsidR="001B4891">
              <w:rPr>
                <w:rFonts w:ascii="Arial Narrow" w:hAnsi="Arial Narrow"/>
                <w:sz w:val="18"/>
                <w:szCs w:val="18"/>
              </w:rPr>
              <w:t xml:space="preserve">a názov </w:t>
            </w:r>
            <w:r>
              <w:rPr>
                <w:rFonts w:ascii="Arial Narrow" w:hAnsi="Arial Narrow"/>
                <w:sz w:val="18"/>
                <w:szCs w:val="18"/>
              </w:rPr>
              <w:t>z</w:t>
            </w:r>
            <w:r w:rsidRPr="00E101A2">
              <w:rPr>
                <w:rFonts w:ascii="Arial Narrow" w:hAnsi="Arial Narrow"/>
                <w:sz w:val="18"/>
                <w:szCs w:val="18"/>
              </w:rPr>
              <w:t xml:space="preserve"> číselníka SK NACE (štatistická klasifikácia ekonomických činností SK NACE Rev. 2 podľa</w:t>
            </w:r>
            <w:r>
              <w:rPr>
                <w:rFonts w:ascii="Arial Narrow" w:hAnsi="Arial Narrow"/>
                <w:sz w:val="18"/>
                <w:szCs w:val="18"/>
              </w:rPr>
              <w:t xml:space="preserve"> </w:t>
            </w:r>
            <w:r w:rsidRPr="00E101A2">
              <w:rPr>
                <w:rFonts w:ascii="Arial Narrow" w:hAnsi="Arial Narrow"/>
                <w:sz w:val="18"/>
                <w:szCs w:val="18"/>
              </w:rPr>
              <w:t>Vyhlášky Štatistického úradu SR č. 306/2007 Z. z. z 18.6.2007)</w:t>
            </w:r>
            <w:r>
              <w:rPr>
                <w:rFonts w:ascii="Arial Narrow" w:hAnsi="Arial Narrow"/>
                <w:sz w:val="18"/>
                <w:szCs w:val="18"/>
              </w:rPr>
              <w:t xml:space="preserve">, </w:t>
            </w:r>
            <w:r w:rsidRPr="00C5708E">
              <w:rPr>
                <w:rFonts w:ascii="Arial Narrow" w:hAnsi="Arial Narrow"/>
                <w:b/>
                <w:sz w:val="18"/>
                <w:szCs w:val="18"/>
              </w:rPr>
              <w:t>zodpovedajúci činnosti, na ktorú je zameraný projektu.</w:t>
            </w:r>
            <w:r w:rsidR="00525E76">
              <w:rPr>
                <w:rFonts w:ascii="Arial Narrow" w:hAnsi="Arial Narrow"/>
                <w:sz w:val="18"/>
                <w:szCs w:val="18"/>
              </w:rPr>
              <w:t xml:space="preserve"> SK NACE projektu uvádza žiadateľ na najnižšej možnej úrovni.</w:t>
            </w:r>
            <w:r>
              <w:rPr>
                <w:rFonts w:ascii="Arial Narrow" w:hAnsi="Arial Narrow"/>
                <w:sz w:val="18"/>
                <w:szCs w:val="18"/>
              </w:rPr>
              <w:t xml:space="preserve"> NACE kód projektu môže byť odlišný od kódu zodpovedajúcemu prevládajúcej činnosti žiadateľa</w:t>
            </w:r>
            <w:r w:rsidR="00740F36">
              <w:rPr>
                <w:rFonts w:ascii="Arial Narrow" w:hAnsi="Arial Narrow"/>
                <w:sz w:val="18"/>
                <w:szCs w:val="18"/>
              </w:rPr>
              <w:t xml:space="preserve">, </w:t>
            </w:r>
            <w:proofErr w:type="spellStart"/>
            <w:r w:rsidR="00740F36">
              <w:rPr>
                <w:rFonts w:ascii="Arial Narrow" w:hAnsi="Arial Narrow"/>
                <w:sz w:val="18"/>
                <w:szCs w:val="18"/>
              </w:rPr>
              <w:t>t.j</w:t>
            </w:r>
            <w:proofErr w:type="spellEnd"/>
            <w:r w:rsidR="00740F36">
              <w:rPr>
                <w:rFonts w:ascii="Arial Narrow" w:hAnsi="Arial Narrow"/>
                <w:sz w:val="18"/>
                <w:szCs w:val="18"/>
              </w:rPr>
              <w:t>. ide o NACE projektu, nie žiadateľa.</w:t>
            </w:r>
            <w:r w:rsidRPr="00E101A2">
              <w:rPr>
                <w:rFonts w:ascii="Arial Narrow" w:hAnsi="Arial Narrow"/>
                <w:sz w:val="18"/>
                <w:szCs w:val="18"/>
              </w:rPr>
              <w:t xml:space="preserve"> </w:t>
            </w:r>
            <w:commentRangeEnd w:id="61"/>
            <w:r>
              <w:rPr>
                <w:rStyle w:val="Odkaznakomentr"/>
              </w:rPr>
              <w:commentReference w:id="61"/>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05D349A9" w:rsidR="00F11710" w:rsidRPr="00385B43" w:rsidRDefault="00F11710" w:rsidP="00E960A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r w:rsidR="00E960A9">
              <w:rPr>
                <w:rFonts w:ascii="Arial" w:hAnsi="Arial" w:cs="Arial"/>
                <w:sz w:val="22"/>
              </w:rPr>
              <w:t xml:space="preserve"> </w:t>
            </w:r>
            <w:sdt>
              <w:sdtPr>
                <w:rPr>
                  <w:rFonts w:ascii="Arial" w:hAnsi="Arial" w:cs="Arial"/>
                  <w:sz w:val="22"/>
                </w:rPr>
                <w:alias w:val="Hlavné aktivity"/>
                <w:tag w:val="Hlavné aktivity"/>
                <w:id w:val="-604271377"/>
                <w:placeholder>
                  <w:docPart w:val="331757D457BB4A38A5A471296DD85755"/>
                </w:placeholder>
                <w:showingPlcHd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Content>
                <w:r w:rsidR="00E960A9" w:rsidRPr="00494B4C">
                  <w:rPr>
                    <w:rStyle w:val="Zstupntext"/>
                  </w:rPr>
                  <w:t>Vyberte položku.</w:t>
                </w:r>
              </w:sdtContent>
            </w:sdt>
          </w:p>
        </w:tc>
      </w:tr>
      <w:tr w:rsidR="00F11710" w:rsidRPr="00385B43" w14:paraId="1475BF6F" w14:textId="77777777" w:rsidTr="007D6358">
        <w:trPr>
          <w:trHeight w:val="203"/>
        </w:trPr>
        <w:tc>
          <w:tcPr>
            <w:tcW w:w="14601" w:type="dxa"/>
            <w:gridSpan w:val="7"/>
            <w:vAlign w:val="center"/>
            <w:hideMark/>
          </w:tcPr>
          <w:p w14:paraId="39553241" w14:textId="578E16A7"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003879C1">
              <w:rPr>
                <w:rFonts w:ascii="Arial Narrow" w:hAnsi="Arial Narrow"/>
                <w:sz w:val="18"/>
                <w:szCs w:val="18"/>
              </w:rPr>
              <w:t xml:space="preserve">uvedie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A8091D">
              <w:rPr>
                <w:rFonts w:ascii="Arial Narrow" w:hAnsi="Arial Narrow"/>
                <w:sz w:val="18"/>
                <w:szCs w:val="18"/>
              </w:rPr>
              <w:t xml:space="preserve"> 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commentRangeStart w:id="62"/>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commentRangeEnd w:id="62"/>
            <w:r w:rsidR="007B6766">
              <w:rPr>
                <w:rStyle w:val="Odkaznakomentr"/>
              </w:rPr>
              <w:commentReference w:id="62"/>
            </w:r>
          </w:p>
        </w:tc>
      </w:tr>
      <w:tr w:rsidR="00F11710" w:rsidRPr="00385B43" w14:paraId="563945D3" w14:textId="77777777" w:rsidTr="00B51F3B">
        <w:trPr>
          <w:trHeight w:val="76"/>
        </w:trPr>
        <w:tc>
          <w:tcPr>
            <w:tcW w:w="2433" w:type="dxa"/>
            <w:gridSpan w:val="2"/>
            <w:tcBorders>
              <w:bottom w:val="single" w:sz="4" w:space="0" w:color="auto"/>
            </w:tcBorders>
          </w:tcPr>
          <w:p w14:paraId="62DB11D6" w14:textId="3154D7D2" w:rsidR="00F11710" w:rsidRPr="007D6358" w:rsidRDefault="00095891" w:rsidP="00F11710">
            <w:pPr>
              <w:jc w:val="center"/>
              <w:rPr>
                <w:rFonts w:ascii="Arial Narrow" w:hAnsi="Arial Narrow"/>
                <w:sz w:val="18"/>
                <w:szCs w:val="18"/>
                <w:highlight w:val="yellow"/>
              </w:rPr>
            </w:pPr>
            <w:ins w:id="63" w:author="Služby Cífer ekonom" w:date="2023-01-20T13:40:00Z">
              <w:r w:rsidRPr="004A6926">
                <w:rPr>
                  <w:rFonts w:ascii="Arial Narrow" w:hAnsi="Arial Narrow"/>
                  <w:sz w:val="18"/>
                  <w:szCs w:val="18"/>
                </w:rPr>
                <w:t>A101</w:t>
              </w:r>
            </w:ins>
            <w:del w:id="64" w:author="Služby Cífer ekonom" w:date="2023-01-20T13:40:00Z">
              <w:r w:rsidR="007959BE" w:rsidRPr="007D6358" w:rsidDel="00095891">
                <w:rPr>
                  <w:rFonts w:ascii="Arial Narrow" w:hAnsi="Arial Narrow"/>
                  <w:sz w:val="18"/>
                  <w:szCs w:val="18"/>
                  <w:highlight w:val="yellow"/>
                </w:rPr>
                <w:delText xml:space="preserve">MAS doplní </w:delText>
              </w:r>
              <w:r w:rsidR="00F11710" w:rsidRPr="007D6358" w:rsidDel="00095891">
                <w:rPr>
                  <w:rFonts w:ascii="Arial Narrow" w:hAnsi="Arial Narrow"/>
                  <w:sz w:val="18"/>
                  <w:szCs w:val="18"/>
                  <w:highlight w:val="yellow"/>
                </w:rPr>
                <w:delText>podľa prílohy</w:delText>
              </w:r>
              <w:r w:rsidR="007959BE" w:rsidRPr="007D6358" w:rsidDel="00095891">
                <w:rPr>
                  <w:rFonts w:ascii="Arial Narrow" w:hAnsi="Arial Narrow"/>
                  <w:sz w:val="18"/>
                  <w:szCs w:val="18"/>
                  <w:highlight w:val="yellow"/>
                </w:rPr>
                <w:delText> </w:delText>
              </w:r>
              <w:r w:rsidR="00F11710" w:rsidRPr="007D6358" w:rsidDel="00095891">
                <w:rPr>
                  <w:rFonts w:ascii="Arial Narrow" w:hAnsi="Arial Narrow"/>
                  <w:sz w:val="18"/>
                  <w:szCs w:val="18"/>
                  <w:highlight w:val="yellow"/>
                </w:rPr>
                <w:delText>3 výzvy</w:delText>
              </w:r>
            </w:del>
          </w:p>
        </w:tc>
        <w:tc>
          <w:tcPr>
            <w:tcW w:w="2434" w:type="dxa"/>
            <w:tcBorders>
              <w:bottom w:val="single" w:sz="4" w:space="0" w:color="auto"/>
            </w:tcBorders>
          </w:tcPr>
          <w:p w14:paraId="0948197C" w14:textId="16DF53A6" w:rsidR="00F11710" w:rsidRPr="007D6358" w:rsidRDefault="00095891" w:rsidP="00F11710">
            <w:pPr>
              <w:jc w:val="center"/>
              <w:rPr>
                <w:rFonts w:ascii="Arial Narrow" w:hAnsi="Arial Narrow"/>
                <w:sz w:val="18"/>
                <w:szCs w:val="18"/>
                <w:highlight w:val="yellow"/>
              </w:rPr>
            </w:pPr>
            <w:ins w:id="65" w:author="Služby Cífer ekonom" w:date="2023-01-20T13:41:00Z">
              <w:r w:rsidRPr="004A6926">
                <w:rPr>
                  <w:rFonts w:ascii="Arial Narrow" w:hAnsi="Arial Narrow"/>
                  <w:sz w:val="18"/>
                  <w:szCs w:val="18"/>
                </w:rPr>
                <w:t>Počet produktov, ktoré sú pre firmu nové</w:t>
              </w:r>
            </w:ins>
            <w:del w:id="66" w:author="Služby Cífer ekonom" w:date="2023-01-20T13:41:00Z">
              <w:r w:rsidR="007959BE" w:rsidRPr="007D6358" w:rsidDel="00095891">
                <w:rPr>
                  <w:rFonts w:ascii="Arial Narrow" w:hAnsi="Arial Narrow"/>
                  <w:sz w:val="18"/>
                  <w:szCs w:val="18"/>
                  <w:highlight w:val="yellow"/>
                </w:rPr>
                <w:delText xml:space="preserve">MAS doplní </w:delText>
              </w:r>
              <w:r w:rsidR="00F11710" w:rsidRPr="007D6358" w:rsidDel="00095891">
                <w:rPr>
                  <w:rFonts w:ascii="Arial Narrow" w:hAnsi="Arial Narrow"/>
                  <w:sz w:val="18"/>
                  <w:szCs w:val="18"/>
                  <w:highlight w:val="yellow"/>
                </w:rPr>
                <w:delText>podľa prílohy 3 výzvy</w:delText>
              </w:r>
            </w:del>
          </w:p>
        </w:tc>
        <w:tc>
          <w:tcPr>
            <w:tcW w:w="2433" w:type="dxa"/>
            <w:tcBorders>
              <w:bottom w:val="single" w:sz="4" w:space="0" w:color="auto"/>
            </w:tcBorders>
          </w:tcPr>
          <w:p w14:paraId="2E065C40" w14:textId="4C426F57" w:rsidR="00F11710" w:rsidRPr="007D6358" w:rsidRDefault="00095891" w:rsidP="00F11710">
            <w:pPr>
              <w:jc w:val="center"/>
              <w:rPr>
                <w:rFonts w:ascii="Arial Narrow" w:hAnsi="Arial Narrow"/>
                <w:sz w:val="18"/>
                <w:szCs w:val="18"/>
                <w:highlight w:val="yellow"/>
              </w:rPr>
            </w:pPr>
            <w:ins w:id="67" w:author="Služby Cífer ekonom" w:date="2023-01-20T13:41:00Z">
              <w:r w:rsidRPr="004A6926">
                <w:rPr>
                  <w:rFonts w:ascii="Arial Narrow" w:hAnsi="Arial Narrow" w:cstheme="minorHAnsi"/>
                  <w:sz w:val="18"/>
                  <w:szCs w:val="18"/>
                </w:rPr>
                <w:t>počet</w:t>
              </w:r>
            </w:ins>
            <w:del w:id="68" w:author="Služby Cífer ekonom" w:date="2023-01-20T13:41:00Z">
              <w:r w:rsidR="007959BE" w:rsidRPr="007D6358" w:rsidDel="00095891">
                <w:rPr>
                  <w:rFonts w:ascii="Arial Narrow" w:hAnsi="Arial Narrow"/>
                  <w:sz w:val="18"/>
                  <w:szCs w:val="18"/>
                  <w:highlight w:val="yellow"/>
                </w:rPr>
                <w:delText xml:space="preserve">MAS doplní </w:delText>
              </w:r>
              <w:r w:rsidR="00F11710" w:rsidRPr="007D6358" w:rsidDel="00095891">
                <w:rPr>
                  <w:rFonts w:ascii="Arial Narrow" w:hAnsi="Arial Narrow"/>
                  <w:sz w:val="18"/>
                  <w:szCs w:val="18"/>
                  <w:highlight w:val="yellow"/>
                </w:rPr>
                <w:delText>podľa prílohy 3 výzvy</w:delText>
              </w:r>
            </w:del>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593AA186" w:rsidR="00F11710" w:rsidRPr="007D6358" w:rsidRDefault="00095891" w:rsidP="00F11710">
            <w:pPr>
              <w:jc w:val="center"/>
              <w:rPr>
                <w:rFonts w:ascii="Arial Narrow" w:hAnsi="Arial Narrow"/>
                <w:sz w:val="18"/>
                <w:szCs w:val="18"/>
                <w:highlight w:val="yellow"/>
              </w:rPr>
            </w:pPr>
            <w:ins w:id="69" w:author="Služby Cífer ekonom" w:date="2023-01-20T13:42:00Z">
              <w:r w:rsidRPr="004A6926">
                <w:rPr>
                  <w:rFonts w:ascii="Arial Narrow" w:hAnsi="Arial Narrow" w:cstheme="minorHAnsi"/>
                  <w:sz w:val="18"/>
                  <w:szCs w:val="18"/>
                </w:rPr>
                <w:t>bez príznaku</w:t>
              </w:r>
            </w:ins>
            <w:del w:id="70" w:author="Služby Cífer ekonom" w:date="2023-01-20T13:42:00Z">
              <w:r w:rsidR="007959BE" w:rsidRPr="007D6358" w:rsidDel="00095891">
                <w:rPr>
                  <w:rFonts w:ascii="Arial Narrow" w:hAnsi="Arial Narrow"/>
                  <w:sz w:val="18"/>
                  <w:szCs w:val="18"/>
                  <w:highlight w:val="yellow"/>
                </w:rPr>
                <w:delText xml:space="preserve">MAS doplní </w:delText>
              </w:r>
              <w:r w:rsidR="00F11710" w:rsidRPr="007D6358" w:rsidDel="00095891">
                <w:rPr>
                  <w:rFonts w:ascii="Arial Narrow" w:hAnsi="Arial Narrow"/>
                  <w:sz w:val="18"/>
                  <w:szCs w:val="18"/>
                  <w:highlight w:val="yellow"/>
                </w:rPr>
                <w:delText>podľa prílohy</w:delText>
              </w:r>
              <w:r w:rsidR="007959BE" w:rsidRPr="007D6358" w:rsidDel="00095891">
                <w:rPr>
                  <w:rFonts w:ascii="Arial Narrow" w:hAnsi="Arial Narrow"/>
                  <w:sz w:val="18"/>
                  <w:szCs w:val="18"/>
                  <w:highlight w:val="yellow"/>
                </w:rPr>
                <w:delText> </w:delText>
              </w:r>
              <w:r w:rsidR="00F11710" w:rsidRPr="007D6358" w:rsidDel="00095891">
                <w:rPr>
                  <w:rFonts w:ascii="Arial Narrow" w:hAnsi="Arial Narrow"/>
                  <w:sz w:val="18"/>
                  <w:szCs w:val="18"/>
                  <w:highlight w:val="yellow"/>
                </w:rPr>
                <w:delText>3 výzvy</w:delText>
              </w:r>
            </w:del>
          </w:p>
        </w:tc>
        <w:tc>
          <w:tcPr>
            <w:tcW w:w="2434" w:type="dxa"/>
            <w:tcBorders>
              <w:bottom w:val="single" w:sz="4" w:space="0" w:color="auto"/>
            </w:tcBorders>
          </w:tcPr>
          <w:p w14:paraId="5ABE6BC5" w14:textId="532982D7" w:rsidR="00F11710" w:rsidRPr="007D6358" w:rsidRDefault="00095891" w:rsidP="00F11710">
            <w:pPr>
              <w:jc w:val="center"/>
              <w:rPr>
                <w:rFonts w:ascii="Arial Narrow" w:hAnsi="Arial Narrow"/>
                <w:sz w:val="18"/>
                <w:szCs w:val="18"/>
                <w:highlight w:val="yellow"/>
              </w:rPr>
            </w:pPr>
            <w:ins w:id="71" w:author="Služby Cífer ekonom" w:date="2023-01-20T13:42:00Z">
              <w:r w:rsidRPr="004A6926">
                <w:rPr>
                  <w:rFonts w:ascii="Arial Narrow" w:hAnsi="Arial Narrow" w:cstheme="minorHAnsi"/>
                  <w:sz w:val="18"/>
                  <w:szCs w:val="18"/>
                </w:rPr>
                <w:t xml:space="preserve">UR, </w:t>
              </w:r>
              <w:proofErr w:type="spellStart"/>
              <w:r w:rsidRPr="004A6926">
                <w:rPr>
                  <w:rFonts w:ascii="Arial Narrow" w:hAnsi="Arial Narrow"/>
                  <w:sz w:val="18"/>
                  <w:szCs w:val="18"/>
                </w:rPr>
                <w:t>RMŽaND</w:t>
              </w:r>
            </w:ins>
            <w:proofErr w:type="spellEnd"/>
            <w:del w:id="72" w:author="Služby Cífer ekonom" w:date="2023-01-20T13:42:00Z">
              <w:r w:rsidR="007959BE" w:rsidRPr="007D6358" w:rsidDel="00095891">
                <w:rPr>
                  <w:rFonts w:ascii="Arial Narrow" w:hAnsi="Arial Narrow"/>
                  <w:sz w:val="18"/>
                  <w:szCs w:val="18"/>
                  <w:highlight w:val="yellow"/>
                </w:rPr>
                <w:delText xml:space="preserve">MAS doplní </w:delText>
              </w:r>
              <w:r w:rsidR="00F11710" w:rsidRPr="007D6358" w:rsidDel="00095891">
                <w:rPr>
                  <w:rFonts w:ascii="Arial Narrow" w:hAnsi="Arial Narrow"/>
                  <w:sz w:val="18"/>
                  <w:szCs w:val="18"/>
                  <w:highlight w:val="yellow"/>
                </w:rPr>
                <w:delText>podľa prílohy 3 výzvy</w:delText>
              </w:r>
            </w:del>
          </w:p>
        </w:tc>
      </w:tr>
      <w:tr w:rsidR="00095891" w:rsidRPr="00385B43" w14:paraId="1BCE4DBA" w14:textId="77777777" w:rsidTr="00B51F3B">
        <w:trPr>
          <w:trHeight w:val="76"/>
          <w:ins w:id="73" w:author="Služby Cífer ekonom" w:date="2023-01-20T13:40:00Z"/>
        </w:trPr>
        <w:tc>
          <w:tcPr>
            <w:tcW w:w="2433" w:type="dxa"/>
            <w:gridSpan w:val="2"/>
            <w:tcBorders>
              <w:bottom w:val="single" w:sz="4" w:space="0" w:color="auto"/>
            </w:tcBorders>
          </w:tcPr>
          <w:p w14:paraId="0890E4EC" w14:textId="7ABB2F03" w:rsidR="00095891" w:rsidRPr="00095891" w:rsidRDefault="00095891" w:rsidP="00F11710">
            <w:pPr>
              <w:jc w:val="center"/>
              <w:rPr>
                <w:ins w:id="74" w:author="Služby Cífer ekonom" w:date="2023-01-20T13:40:00Z"/>
                <w:rFonts w:ascii="Arial Narrow" w:hAnsi="Arial Narrow"/>
                <w:sz w:val="18"/>
                <w:szCs w:val="18"/>
                <w:rPrChange w:id="75" w:author="Služby Cífer ekonom" w:date="2023-01-20T13:40:00Z">
                  <w:rPr>
                    <w:ins w:id="76" w:author="Služby Cífer ekonom" w:date="2023-01-20T13:40:00Z"/>
                    <w:rFonts w:ascii="Arial Narrow" w:hAnsi="Arial Narrow"/>
                    <w:sz w:val="18"/>
                    <w:szCs w:val="18"/>
                    <w:highlight w:val="yellow"/>
                  </w:rPr>
                </w:rPrChange>
              </w:rPr>
            </w:pPr>
            <w:ins w:id="77" w:author="Služby Cífer ekonom" w:date="2023-01-20T13:40:00Z">
              <w:r w:rsidRPr="004A6926">
                <w:rPr>
                  <w:rFonts w:ascii="Arial Narrow" w:hAnsi="Arial Narrow"/>
                  <w:sz w:val="18"/>
                  <w:szCs w:val="18"/>
                </w:rPr>
                <w:t>A10</w:t>
              </w:r>
              <w:r>
                <w:rPr>
                  <w:rFonts w:ascii="Arial Narrow" w:hAnsi="Arial Narrow"/>
                  <w:sz w:val="18"/>
                  <w:szCs w:val="18"/>
                </w:rPr>
                <w:t>2</w:t>
              </w:r>
            </w:ins>
          </w:p>
        </w:tc>
        <w:tc>
          <w:tcPr>
            <w:tcW w:w="2434" w:type="dxa"/>
            <w:tcBorders>
              <w:bottom w:val="single" w:sz="4" w:space="0" w:color="auto"/>
            </w:tcBorders>
          </w:tcPr>
          <w:p w14:paraId="39AAF073" w14:textId="1B235D67" w:rsidR="00095891" w:rsidRPr="00095891" w:rsidRDefault="00095891" w:rsidP="00F11710">
            <w:pPr>
              <w:jc w:val="center"/>
              <w:rPr>
                <w:ins w:id="78" w:author="Služby Cífer ekonom" w:date="2023-01-20T13:40:00Z"/>
                <w:rFonts w:ascii="Arial Narrow" w:hAnsi="Arial Narrow"/>
                <w:sz w:val="18"/>
                <w:szCs w:val="18"/>
                <w:rPrChange w:id="79" w:author="Služby Cífer ekonom" w:date="2023-01-20T13:40:00Z">
                  <w:rPr>
                    <w:ins w:id="80" w:author="Služby Cífer ekonom" w:date="2023-01-20T13:40:00Z"/>
                    <w:rFonts w:ascii="Arial Narrow" w:hAnsi="Arial Narrow"/>
                    <w:sz w:val="18"/>
                    <w:szCs w:val="18"/>
                    <w:highlight w:val="yellow"/>
                  </w:rPr>
                </w:rPrChange>
              </w:rPr>
            </w:pPr>
            <w:ins w:id="81" w:author="Služby Cífer ekonom" w:date="2023-01-20T13:41:00Z">
              <w:r w:rsidRPr="004A6926">
                <w:rPr>
                  <w:rFonts w:ascii="Arial Narrow" w:hAnsi="Arial Narrow"/>
                  <w:sz w:val="18"/>
                  <w:szCs w:val="18"/>
                </w:rPr>
                <w:t>Počet produktov, ktoré sú pre trh nové</w:t>
              </w:r>
            </w:ins>
          </w:p>
        </w:tc>
        <w:tc>
          <w:tcPr>
            <w:tcW w:w="2433" w:type="dxa"/>
            <w:tcBorders>
              <w:bottom w:val="single" w:sz="4" w:space="0" w:color="auto"/>
            </w:tcBorders>
          </w:tcPr>
          <w:p w14:paraId="6DD746E3" w14:textId="1695B909" w:rsidR="00095891" w:rsidRPr="00095891" w:rsidRDefault="00095891" w:rsidP="00F11710">
            <w:pPr>
              <w:jc w:val="center"/>
              <w:rPr>
                <w:ins w:id="82" w:author="Služby Cífer ekonom" w:date="2023-01-20T13:40:00Z"/>
                <w:rFonts w:ascii="Arial Narrow" w:hAnsi="Arial Narrow"/>
                <w:sz w:val="18"/>
                <w:szCs w:val="18"/>
                <w:rPrChange w:id="83" w:author="Služby Cífer ekonom" w:date="2023-01-20T13:40:00Z">
                  <w:rPr>
                    <w:ins w:id="84" w:author="Služby Cífer ekonom" w:date="2023-01-20T13:40:00Z"/>
                    <w:rFonts w:ascii="Arial Narrow" w:hAnsi="Arial Narrow"/>
                    <w:sz w:val="18"/>
                    <w:szCs w:val="18"/>
                    <w:highlight w:val="yellow"/>
                  </w:rPr>
                </w:rPrChange>
              </w:rPr>
            </w:pPr>
            <w:ins w:id="85" w:author="Služby Cífer ekonom" w:date="2023-01-20T13:41:00Z">
              <w:r w:rsidRPr="004A6926">
                <w:rPr>
                  <w:rFonts w:ascii="Arial Narrow" w:hAnsi="Arial Narrow" w:cstheme="minorHAnsi"/>
                  <w:sz w:val="18"/>
                  <w:szCs w:val="18"/>
                </w:rPr>
                <w:t>počet</w:t>
              </w:r>
            </w:ins>
          </w:p>
        </w:tc>
        <w:tc>
          <w:tcPr>
            <w:tcW w:w="2434" w:type="dxa"/>
            <w:tcBorders>
              <w:bottom w:val="single" w:sz="4" w:space="0" w:color="auto"/>
            </w:tcBorders>
          </w:tcPr>
          <w:p w14:paraId="76C76DDE" w14:textId="487EF01A" w:rsidR="00095891" w:rsidRPr="00095891" w:rsidRDefault="00095891" w:rsidP="00F11710">
            <w:pPr>
              <w:jc w:val="center"/>
              <w:rPr>
                <w:ins w:id="86" w:author="Služby Cífer ekonom" w:date="2023-01-20T13:40:00Z"/>
                <w:rFonts w:ascii="Arial Narrow" w:hAnsi="Arial Narrow"/>
                <w:sz w:val="18"/>
                <w:szCs w:val="18"/>
              </w:rPr>
            </w:pPr>
            <w:ins w:id="87" w:author="Služby Cífer ekonom" w:date="2023-01-20T13:42:00Z">
              <w:r w:rsidRPr="00385B43">
                <w:rPr>
                  <w:rFonts w:ascii="Arial Narrow" w:hAnsi="Arial Narrow"/>
                  <w:sz w:val="18"/>
                  <w:szCs w:val="18"/>
                </w:rPr>
                <w:t>uvedie žiadateľ podľa príspevku projektu k plneniu merateľného ukazovateľa</w:t>
              </w:r>
            </w:ins>
          </w:p>
        </w:tc>
        <w:tc>
          <w:tcPr>
            <w:tcW w:w="2433" w:type="dxa"/>
            <w:tcBorders>
              <w:bottom w:val="single" w:sz="4" w:space="0" w:color="auto"/>
            </w:tcBorders>
          </w:tcPr>
          <w:p w14:paraId="5BCEE425" w14:textId="1893F3E9" w:rsidR="00095891" w:rsidRPr="00095891" w:rsidRDefault="00095891" w:rsidP="00F11710">
            <w:pPr>
              <w:jc w:val="center"/>
              <w:rPr>
                <w:ins w:id="88" w:author="Služby Cífer ekonom" w:date="2023-01-20T13:40:00Z"/>
                <w:rFonts w:ascii="Arial Narrow" w:hAnsi="Arial Narrow"/>
                <w:sz w:val="18"/>
                <w:szCs w:val="18"/>
                <w:rPrChange w:id="89" w:author="Služby Cífer ekonom" w:date="2023-01-20T13:40:00Z">
                  <w:rPr>
                    <w:ins w:id="90" w:author="Služby Cífer ekonom" w:date="2023-01-20T13:40:00Z"/>
                    <w:rFonts w:ascii="Arial Narrow" w:hAnsi="Arial Narrow"/>
                    <w:sz w:val="18"/>
                    <w:szCs w:val="18"/>
                    <w:highlight w:val="yellow"/>
                  </w:rPr>
                </w:rPrChange>
              </w:rPr>
            </w:pPr>
            <w:ins w:id="91" w:author="Služby Cífer ekonom" w:date="2023-01-20T13:42:00Z">
              <w:r w:rsidRPr="004A6926">
                <w:rPr>
                  <w:rFonts w:ascii="Arial Narrow" w:hAnsi="Arial Narrow" w:cstheme="minorHAnsi"/>
                  <w:sz w:val="18"/>
                  <w:szCs w:val="18"/>
                </w:rPr>
                <w:t>bez príznaku</w:t>
              </w:r>
            </w:ins>
          </w:p>
        </w:tc>
        <w:tc>
          <w:tcPr>
            <w:tcW w:w="2434" w:type="dxa"/>
            <w:tcBorders>
              <w:bottom w:val="single" w:sz="4" w:space="0" w:color="auto"/>
            </w:tcBorders>
          </w:tcPr>
          <w:p w14:paraId="2B133B15" w14:textId="0108D903" w:rsidR="00095891" w:rsidRPr="00095891" w:rsidRDefault="00095891" w:rsidP="00F11710">
            <w:pPr>
              <w:jc w:val="center"/>
              <w:rPr>
                <w:ins w:id="92" w:author="Služby Cífer ekonom" w:date="2023-01-20T13:40:00Z"/>
                <w:rFonts w:ascii="Arial Narrow" w:hAnsi="Arial Narrow"/>
                <w:sz w:val="18"/>
                <w:szCs w:val="18"/>
                <w:rPrChange w:id="93" w:author="Služby Cífer ekonom" w:date="2023-01-20T13:40:00Z">
                  <w:rPr>
                    <w:ins w:id="94" w:author="Služby Cífer ekonom" w:date="2023-01-20T13:40:00Z"/>
                    <w:rFonts w:ascii="Arial Narrow" w:hAnsi="Arial Narrow"/>
                    <w:sz w:val="18"/>
                    <w:szCs w:val="18"/>
                    <w:highlight w:val="yellow"/>
                  </w:rPr>
                </w:rPrChange>
              </w:rPr>
            </w:pPr>
            <w:ins w:id="95" w:author="Služby Cífer ekonom" w:date="2023-01-20T13:42:00Z">
              <w:r w:rsidRPr="004A6926">
                <w:rPr>
                  <w:rFonts w:ascii="Arial Narrow" w:hAnsi="Arial Narrow" w:cstheme="minorHAnsi"/>
                  <w:sz w:val="18"/>
                  <w:szCs w:val="18"/>
                </w:rPr>
                <w:t xml:space="preserve">UR, </w:t>
              </w:r>
              <w:proofErr w:type="spellStart"/>
              <w:r w:rsidRPr="004A6926">
                <w:rPr>
                  <w:rFonts w:ascii="Arial Narrow" w:hAnsi="Arial Narrow"/>
                  <w:sz w:val="18"/>
                  <w:szCs w:val="18"/>
                </w:rPr>
                <w:t>RMŽaND</w:t>
              </w:r>
            </w:ins>
            <w:proofErr w:type="spellEnd"/>
          </w:p>
        </w:tc>
      </w:tr>
      <w:tr w:rsidR="00095891" w:rsidRPr="00385B43" w14:paraId="255FE316" w14:textId="77777777" w:rsidTr="00095891">
        <w:tblPrEx>
          <w:tblW w:w="14601" w:type="dxa"/>
          <w:tblInd w:w="-289" w:type="dxa"/>
          <w:tblLayout w:type="fixed"/>
          <w:tblPrExChange w:id="96" w:author="Služby Cífer ekonom" w:date="2023-01-20T13:40:00Z">
            <w:tblPrEx>
              <w:tblW w:w="14601" w:type="dxa"/>
              <w:tblInd w:w="-289" w:type="dxa"/>
              <w:tblLayout w:type="fixed"/>
            </w:tblPrEx>
          </w:tblPrExChange>
        </w:tblPrEx>
        <w:trPr>
          <w:trHeight w:val="76"/>
          <w:ins w:id="97" w:author="Služby Cífer ekonom" w:date="2023-01-20T13:40:00Z"/>
          <w:trPrChange w:id="98" w:author="Služby Cífer ekonom" w:date="2023-01-20T13:40:00Z">
            <w:trPr>
              <w:gridBefore w:val="1"/>
              <w:trHeight w:val="76"/>
            </w:trPr>
          </w:trPrChange>
        </w:trPr>
        <w:tc>
          <w:tcPr>
            <w:tcW w:w="2433" w:type="dxa"/>
            <w:gridSpan w:val="2"/>
            <w:tcBorders>
              <w:bottom w:val="single" w:sz="4" w:space="0" w:color="auto"/>
            </w:tcBorders>
            <w:shd w:val="clear" w:color="auto" w:fill="auto"/>
            <w:tcPrChange w:id="99" w:author="Služby Cífer ekonom" w:date="2023-01-20T13:40:00Z">
              <w:tcPr>
                <w:tcW w:w="2433" w:type="dxa"/>
                <w:gridSpan w:val="3"/>
                <w:tcBorders>
                  <w:bottom w:val="single" w:sz="4" w:space="0" w:color="auto"/>
                </w:tcBorders>
              </w:tcPr>
            </w:tcPrChange>
          </w:tcPr>
          <w:p w14:paraId="04A0B44D" w14:textId="02A19B99" w:rsidR="00095891" w:rsidRPr="00095891" w:rsidRDefault="00095891" w:rsidP="00F11710">
            <w:pPr>
              <w:jc w:val="center"/>
              <w:rPr>
                <w:ins w:id="100" w:author="Služby Cífer ekonom" w:date="2023-01-20T13:40:00Z"/>
                <w:rFonts w:ascii="Arial Narrow" w:hAnsi="Arial Narrow"/>
                <w:sz w:val="18"/>
                <w:szCs w:val="18"/>
                <w:rPrChange w:id="101" w:author="Služby Cífer ekonom" w:date="2023-01-20T13:40:00Z">
                  <w:rPr>
                    <w:ins w:id="102" w:author="Služby Cífer ekonom" w:date="2023-01-20T13:40:00Z"/>
                    <w:rFonts w:ascii="Arial Narrow" w:hAnsi="Arial Narrow"/>
                    <w:sz w:val="18"/>
                    <w:szCs w:val="18"/>
                    <w:highlight w:val="yellow"/>
                  </w:rPr>
                </w:rPrChange>
              </w:rPr>
            </w:pPr>
            <w:ins w:id="103" w:author="Služby Cífer ekonom" w:date="2023-01-20T13:40:00Z">
              <w:r w:rsidRPr="004A6926">
                <w:rPr>
                  <w:rFonts w:ascii="Arial Narrow" w:hAnsi="Arial Narrow"/>
                  <w:sz w:val="18"/>
                  <w:szCs w:val="18"/>
                </w:rPr>
                <w:t>A10</w:t>
              </w:r>
              <w:r>
                <w:rPr>
                  <w:rFonts w:ascii="Arial Narrow" w:hAnsi="Arial Narrow"/>
                  <w:sz w:val="18"/>
                  <w:szCs w:val="18"/>
                </w:rPr>
                <w:t>3</w:t>
              </w:r>
            </w:ins>
          </w:p>
        </w:tc>
        <w:tc>
          <w:tcPr>
            <w:tcW w:w="2434" w:type="dxa"/>
            <w:tcBorders>
              <w:bottom w:val="single" w:sz="4" w:space="0" w:color="auto"/>
            </w:tcBorders>
            <w:shd w:val="clear" w:color="auto" w:fill="auto"/>
            <w:tcPrChange w:id="104" w:author="Služby Cífer ekonom" w:date="2023-01-20T13:40:00Z">
              <w:tcPr>
                <w:tcW w:w="2434" w:type="dxa"/>
                <w:gridSpan w:val="2"/>
                <w:tcBorders>
                  <w:bottom w:val="single" w:sz="4" w:space="0" w:color="auto"/>
                </w:tcBorders>
              </w:tcPr>
            </w:tcPrChange>
          </w:tcPr>
          <w:p w14:paraId="2431A9C4" w14:textId="3B61641C" w:rsidR="00095891" w:rsidRPr="00095891" w:rsidRDefault="00095891" w:rsidP="00F11710">
            <w:pPr>
              <w:jc w:val="center"/>
              <w:rPr>
                <w:ins w:id="105" w:author="Služby Cífer ekonom" w:date="2023-01-20T13:40:00Z"/>
                <w:rFonts w:ascii="Arial Narrow" w:hAnsi="Arial Narrow"/>
                <w:sz w:val="18"/>
                <w:szCs w:val="18"/>
                <w:rPrChange w:id="106" w:author="Služby Cífer ekonom" w:date="2023-01-20T13:40:00Z">
                  <w:rPr>
                    <w:ins w:id="107" w:author="Služby Cífer ekonom" w:date="2023-01-20T13:40:00Z"/>
                    <w:rFonts w:ascii="Arial Narrow" w:hAnsi="Arial Narrow"/>
                    <w:sz w:val="18"/>
                    <w:szCs w:val="18"/>
                    <w:highlight w:val="yellow"/>
                  </w:rPr>
                </w:rPrChange>
              </w:rPr>
            </w:pPr>
            <w:ins w:id="108" w:author="Služby Cífer ekonom" w:date="2023-01-20T13:41:00Z">
              <w:r w:rsidRPr="004A6926">
                <w:rPr>
                  <w:rFonts w:ascii="Arial Narrow" w:hAnsi="Arial Narrow"/>
                  <w:sz w:val="18"/>
                  <w:szCs w:val="18"/>
                </w:rPr>
                <w:t>Počet podnikov, ktorým sa poskytuje podpora</w:t>
              </w:r>
            </w:ins>
          </w:p>
        </w:tc>
        <w:tc>
          <w:tcPr>
            <w:tcW w:w="2433" w:type="dxa"/>
            <w:tcBorders>
              <w:bottom w:val="single" w:sz="4" w:space="0" w:color="auto"/>
            </w:tcBorders>
            <w:shd w:val="clear" w:color="auto" w:fill="auto"/>
            <w:tcPrChange w:id="109" w:author="Služby Cífer ekonom" w:date="2023-01-20T13:40:00Z">
              <w:tcPr>
                <w:tcW w:w="2433" w:type="dxa"/>
                <w:gridSpan w:val="2"/>
                <w:tcBorders>
                  <w:bottom w:val="single" w:sz="4" w:space="0" w:color="auto"/>
                </w:tcBorders>
              </w:tcPr>
            </w:tcPrChange>
          </w:tcPr>
          <w:p w14:paraId="204A9C19" w14:textId="1A82B799" w:rsidR="00095891" w:rsidRPr="00095891" w:rsidRDefault="00095891" w:rsidP="00F11710">
            <w:pPr>
              <w:jc w:val="center"/>
              <w:rPr>
                <w:ins w:id="110" w:author="Služby Cífer ekonom" w:date="2023-01-20T13:40:00Z"/>
                <w:rFonts w:ascii="Arial Narrow" w:hAnsi="Arial Narrow"/>
                <w:sz w:val="18"/>
                <w:szCs w:val="18"/>
                <w:rPrChange w:id="111" w:author="Služby Cífer ekonom" w:date="2023-01-20T13:40:00Z">
                  <w:rPr>
                    <w:ins w:id="112" w:author="Služby Cífer ekonom" w:date="2023-01-20T13:40:00Z"/>
                    <w:rFonts w:ascii="Arial Narrow" w:hAnsi="Arial Narrow"/>
                    <w:sz w:val="18"/>
                    <w:szCs w:val="18"/>
                    <w:highlight w:val="yellow"/>
                  </w:rPr>
                </w:rPrChange>
              </w:rPr>
            </w:pPr>
            <w:ins w:id="113" w:author="Služby Cífer ekonom" w:date="2023-01-20T13:41:00Z">
              <w:r w:rsidRPr="004A6926">
                <w:rPr>
                  <w:rFonts w:ascii="Arial Narrow" w:hAnsi="Arial Narrow" w:cstheme="minorHAnsi"/>
                  <w:sz w:val="18"/>
                  <w:szCs w:val="18"/>
                </w:rPr>
                <w:t>Podniky</w:t>
              </w:r>
            </w:ins>
          </w:p>
        </w:tc>
        <w:tc>
          <w:tcPr>
            <w:tcW w:w="2434" w:type="dxa"/>
            <w:tcBorders>
              <w:bottom w:val="single" w:sz="4" w:space="0" w:color="auto"/>
            </w:tcBorders>
            <w:shd w:val="clear" w:color="auto" w:fill="auto"/>
            <w:tcPrChange w:id="114" w:author="Služby Cífer ekonom" w:date="2023-01-20T13:40:00Z">
              <w:tcPr>
                <w:tcW w:w="2434" w:type="dxa"/>
                <w:gridSpan w:val="2"/>
                <w:tcBorders>
                  <w:bottom w:val="single" w:sz="4" w:space="0" w:color="auto"/>
                </w:tcBorders>
              </w:tcPr>
            </w:tcPrChange>
          </w:tcPr>
          <w:p w14:paraId="69532107" w14:textId="484F6275" w:rsidR="00095891" w:rsidRPr="00095891" w:rsidRDefault="00095891" w:rsidP="00F11710">
            <w:pPr>
              <w:jc w:val="center"/>
              <w:rPr>
                <w:ins w:id="115" w:author="Služby Cífer ekonom" w:date="2023-01-20T13:40:00Z"/>
                <w:rFonts w:ascii="Arial Narrow" w:hAnsi="Arial Narrow"/>
                <w:sz w:val="18"/>
                <w:szCs w:val="18"/>
              </w:rPr>
            </w:pPr>
            <w:ins w:id="116" w:author="Služby Cífer ekonom" w:date="2023-01-20T13:42:00Z">
              <w:r w:rsidRPr="00385B43">
                <w:rPr>
                  <w:rFonts w:ascii="Arial Narrow" w:hAnsi="Arial Narrow"/>
                  <w:sz w:val="18"/>
                  <w:szCs w:val="18"/>
                </w:rPr>
                <w:t>uvedie žiadateľ podľa príspevku projektu k plneniu merateľného ukazovateľa</w:t>
              </w:r>
            </w:ins>
          </w:p>
        </w:tc>
        <w:tc>
          <w:tcPr>
            <w:tcW w:w="2433" w:type="dxa"/>
            <w:tcBorders>
              <w:bottom w:val="single" w:sz="4" w:space="0" w:color="auto"/>
            </w:tcBorders>
            <w:shd w:val="clear" w:color="auto" w:fill="auto"/>
            <w:tcPrChange w:id="117" w:author="Služby Cífer ekonom" w:date="2023-01-20T13:40:00Z">
              <w:tcPr>
                <w:tcW w:w="2433" w:type="dxa"/>
                <w:gridSpan w:val="2"/>
                <w:tcBorders>
                  <w:bottom w:val="single" w:sz="4" w:space="0" w:color="auto"/>
                </w:tcBorders>
              </w:tcPr>
            </w:tcPrChange>
          </w:tcPr>
          <w:p w14:paraId="3527015B" w14:textId="75A45340" w:rsidR="00095891" w:rsidRPr="00095891" w:rsidRDefault="00095891" w:rsidP="00F11710">
            <w:pPr>
              <w:jc w:val="center"/>
              <w:rPr>
                <w:ins w:id="118" w:author="Služby Cífer ekonom" w:date="2023-01-20T13:40:00Z"/>
                <w:rFonts w:ascii="Arial Narrow" w:hAnsi="Arial Narrow"/>
                <w:sz w:val="18"/>
                <w:szCs w:val="18"/>
                <w:rPrChange w:id="119" w:author="Služby Cífer ekonom" w:date="2023-01-20T13:40:00Z">
                  <w:rPr>
                    <w:ins w:id="120" w:author="Služby Cífer ekonom" w:date="2023-01-20T13:40:00Z"/>
                    <w:rFonts w:ascii="Arial Narrow" w:hAnsi="Arial Narrow"/>
                    <w:sz w:val="18"/>
                    <w:szCs w:val="18"/>
                    <w:highlight w:val="yellow"/>
                  </w:rPr>
                </w:rPrChange>
              </w:rPr>
            </w:pPr>
            <w:ins w:id="121" w:author="Služby Cífer ekonom" w:date="2023-01-20T13:42:00Z">
              <w:r w:rsidRPr="004A6926">
                <w:rPr>
                  <w:rFonts w:ascii="Arial Narrow" w:hAnsi="Arial Narrow" w:cstheme="minorHAnsi"/>
                  <w:sz w:val="18"/>
                  <w:szCs w:val="18"/>
                </w:rPr>
                <w:t>bez príznaku</w:t>
              </w:r>
            </w:ins>
          </w:p>
        </w:tc>
        <w:tc>
          <w:tcPr>
            <w:tcW w:w="2434" w:type="dxa"/>
            <w:tcBorders>
              <w:bottom w:val="single" w:sz="4" w:space="0" w:color="auto"/>
            </w:tcBorders>
            <w:shd w:val="clear" w:color="auto" w:fill="auto"/>
            <w:tcPrChange w:id="122" w:author="Služby Cífer ekonom" w:date="2023-01-20T13:40:00Z">
              <w:tcPr>
                <w:tcW w:w="2434" w:type="dxa"/>
                <w:gridSpan w:val="2"/>
                <w:tcBorders>
                  <w:bottom w:val="single" w:sz="4" w:space="0" w:color="auto"/>
                </w:tcBorders>
              </w:tcPr>
            </w:tcPrChange>
          </w:tcPr>
          <w:p w14:paraId="346BC48B" w14:textId="775BA307" w:rsidR="00095891" w:rsidRPr="00095891" w:rsidRDefault="00095891" w:rsidP="00F11710">
            <w:pPr>
              <w:jc w:val="center"/>
              <w:rPr>
                <w:ins w:id="123" w:author="Služby Cífer ekonom" w:date="2023-01-20T13:40:00Z"/>
                <w:rFonts w:ascii="Arial Narrow" w:hAnsi="Arial Narrow"/>
                <w:sz w:val="18"/>
                <w:szCs w:val="18"/>
                <w:rPrChange w:id="124" w:author="Služby Cífer ekonom" w:date="2023-01-20T13:40:00Z">
                  <w:rPr>
                    <w:ins w:id="125" w:author="Služby Cífer ekonom" w:date="2023-01-20T13:40:00Z"/>
                    <w:rFonts w:ascii="Arial Narrow" w:hAnsi="Arial Narrow"/>
                    <w:sz w:val="18"/>
                    <w:szCs w:val="18"/>
                    <w:highlight w:val="yellow"/>
                  </w:rPr>
                </w:rPrChange>
              </w:rPr>
            </w:pPr>
            <w:ins w:id="126" w:author="Služby Cífer ekonom" w:date="2023-01-20T13:42:00Z">
              <w:r w:rsidRPr="004A6926">
                <w:rPr>
                  <w:rFonts w:ascii="Arial Narrow" w:hAnsi="Arial Narrow" w:cstheme="minorHAnsi"/>
                  <w:sz w:val="18"/>
                  <w:szCs w:val="18"/>
                </w:rPr>
                <w:t xml:space="preserve">UR, </w:t>
              </w:r>
              <w:proofErr w:type="spellStart"/>
              <w:r w:rsidRPr="004A6926">
                <w:rPr>
                  <w:rFonts w:ascii="Arial Narrow" w:hAnsi="Arial Narrow"/>
                  <w:sz w:val="18"/>
                  <w:szCs w:val="18"/>
                </w:rPr>
                <w:t>RMŽaND</w:t>
              </w:r>
            </w:ins>
            <w:proofErr w:type="spellEnd"/>
          </w:p>
        </w:tc>
      </w:tr>
      <w:tr w:rsidR="00095891" w:rsidRPr="00385B43" w14:paraId="22C0279B" w14:textId="77777777" w:rsidTr="00B51F3B">
        <w:trPr>
          <w:trHeight w:val="76"/>
          <w:ins w:id="127" w:author="Služby Cífer ekonom" w:date="2023-01-20T13:39:00Z"/>
        </w:trPr>
        <w:tc>
          <w:tcPr>
            <w:tcW w:w="2433" w:type="dxa"/>
            <w:gridSpan w:val="2"/>
            <w:tcBorders>
              <w:bottom w:val="single" w:sz="4" w:space="0" w:color="auto"/>
            </w:tcBorders>
          </w:tcPr>
          <w:p w14:paraId="01694328" w14:textId="2509DAC5" w:rsidR="00095891" w:rsidRPr="00095891" w:rsidRDefault="00095891" w:rsidP="00F11710">
            <w:pPr>
              <w:jc w:val="center"/>
              <w:rPr>
                <w:ins w:id="128" w:author="Služby Cífer ekonom" w:date="2023-01-20T13:39:00Z"/>
                <w:rFonts w:ascii="Arial Narrow" w:hAnsi="Arial Narrow"/>
                <w:sz w:val="18"/>
                <w:szCs w:val="18"/>
                <w:rPrChange w:id="129" w:author="Služby Cífer ekonom" w:date="2023-01-20T13:40:00Z">
                  <w:rPr>
                    <w:ins w:id="130" w:author="Služby Cífer ekonom" w:date="2023-01-20T13:39:00Z"/>
                    <w:rFonts w:ascii="Arial Narrow" w:hAnsi="Arial Narrow"/>
                    <w:sz w:val="18"/>
                    <w:szCs w:val="18"/>
                    <w:highlight w:val="yellow"/>
                  </w:rPr>
                </w:rPrChange>
              </w:rPr>
            </w:pPr>
            <w:ins w:id="131" w:author="Služby Cífer ekonom" w:date="2023-01-20T13:41:00Z">
              <w:r w:rsidRPr="004A6926">
                <w:rPr>
                  <w:rFonts w:ascii="Arial Narrow" w:hAnsi="Arial Narrow"/>
                  <w:sz w:val="18"/>
                  <w:szCs w:val="18"/>
                </w:rPr>
                <w:t>A10</w:t>
              </w:r>
              <w:r>
                <w:rPr>
                  <w:rFonts w:ascii="Arial Narrow" w:hAnsi="Arial Narrow"/>
                  <w:sz w:val="18"/>
                  <w:szCs w:val="18"/>
                </w:rPr>
                <w:t>4</w:t>
              </w:r>
            </w:ins>
          </w:p>
        </w:tc>
        <w:tc>
          <w:tcPr>
            <w:tcW w:w="2434" w:type="dxa"/>
            <w:tcBorders>
              <w:bottom w:val="single" w:sz="4" w:space="0" w:color="auto"/>
            </w:tcBorders>
          </w:tcPr>
          <w:p w14:paraId="3E41FED1" w14:textId="7D44683A" w:rsidR="00095891" w:rsidRPr="00095891" w:rsidRDefault="00095891" w:rsidP="00F11710">
            <w:pPr>
              <w:jc w:val="center"/>
              <w:rPr>
                <w:ins w:id="132" w:author="Služby Cífer ekonom" w:date="2023-01-20T13:39:00Z"/>
                <w:rFonts w:ascii="Arial Narrow" w:hAnsi="Arial Narrow"/>
                <w:sz w:val="18"/>
                <w:szCs w:val="18"/>
                <w:rPrChange w:id="133" w:author="Služby Cífer ekonom" w:date="2023-01-20T13:40:00Z">
                  <w:rPr>
                    <w:ins w:id="134" w:author="Služby Cífer ekonom" w:date="2023-01-20T13:39:00Z"/>
                    <w:rFonts w:ascii="Arial Narrow" w:hAnsi="Arial Narrow"/>
                    <w:sz w:val="18"/>
                    <w:szCs w:val="18"/>
                    <w:highlight w:val="yellow"/>
                  </w:rPr>
                </w:rPrChange>
              </w:rPr>
            </w:pPr>
            <w:ins w:id="135" w:author="Služby Cífer ekonom" w:date="2023-01-20T13:41:00Z">
              <w:r w:rsidRPr="004A6926">
                <w:rPr>
                  <w:rFonts w:ascii="Arial Narrow" w:hAnsi="Arial Narrow"/>
                  <w:sz w:val="18"/>
                  <w:szCs w:val="18"/>
                </w:rPr>
                <w:t>Počet vytvorených pracovných miest</w:t>
              </w:r>
            </w:ins>
          </w:p>
        </w:tc>
        <w:tc>
          <w:tcPr>
            <w:tcW w:w="2433" w:type="dxa"/>
            <w:tcBorders>
              <w:bottom w:val="single" w:sz="4" w:space="0" w:color="auto"/>
            </w:tcBorders>
          </w:tcPr>
          <w:p w14:paraId="04D974FE" w14:textId="1061C47B" w:rsidR="00095891" w:rsidRPr="00095891" w:rsidRDefault="00095891" w:rsidP="00F11710">
            <w:pPr>
              <w:jc w:val="center"/>
              <w:rPr>
                <w:ins w:id="136" w:author="Služby Cífer ekonom" w:date="2023-01-20T13:39:00Z"/>
                <w:rFonts w:ascii="Arial Narrow" w:hAnsi="Arial Narrow"/>
                <w:sz w:val="18"/>
                <w:szCs w:val="18"/>
                <w:rPrChange w:id="137" w:author="Služby Cífer ekonom" w:date="2023-01-20T13:40:00Z">
                  <w:rPr>
                    <w:ins w:id="138" w:author="Služby Cífer ekonom" w:date="2023-01-20T13:39:00Z"/>
                    <w:rFonts w:ascii="Arial Narrow" w:hAnsi="Arial Narrow"/>
                    <w:sz w:val="18"/>
                    <w:szCs w:val="18"/>
                    <w:highlight w:val="yellow"/>
                  </w:rPr>
                </w:rPrChange>
              </w:rPr>
            </w:pPr>
            <w:ins w:id="139" w:author="Služby Cífer ekonom" w:date="2023-01-20T13:41:00Z">
              <w:r w:rsidRPr="004A6926">
                <w:rPr>
                  <w:rFonts w:ascii="Arial Narrow" w:hAnsi="Arial Narrow" w:cstheme="minorHAnsi"/>
                  <w:sz w:val="18"/>
                  <w:szCs w:val="18"/>
                </w:rPr>
                <w:t>FTE</w:t>
              </w:r>
            </w:ins>
          </w:p>
        </w:tc>
        <w:tc>
          <w:tcPr>
            <w:tcW w:w="2434" w:type="dxa"/>
            <w:tcBorders>
              <w:bottom w:val="single" w:sz="4" w:space="0" w:color="auto"/>
            </w:tcBorders>
          </w:tcPr>
          <w:p w14:paraId="2569E3C8" w14:textId="1346CC1B" w:rsidR="00095891" w:rsidRPr="00095891" w:rsidRDefault="00095891" w:rsidP="00F11710">
            <w:pPr>
              <w:jc w:val="center"/>
              <w:rPr>
                <w:ins w:id="140" w:author="Služby Cífer ekonom" w:date="2023-01-20T13:39:00Z"/>
                <w:rFonts w:ascii="Arial Narrow" w:hAnsi="Arial Narrow"/>
                <w:sz w:val="18"/>
                <w:szCs w:val="18"/>
              </w:rPr>
            </w:pPr>
            <w:ins w:id="141" w:author="Služby Cífer ekonom" w:date="2023-01-20T13:42:00Z">
              <w:r w:rsidRPr="00385B43">
                <w:rPr>
                  <w:rFonts w:ascii="Arial Narrow" w:hAnsi="Arial Narrow"/>
                  <w:sz w:val="18"/>
                  <w:szCs w:val="18"/>
                </w:rPr>
                <w:t>uvedie žiadateľ podľa príspevku projektu k plneniu merateľného ukazovateľa</w:t>
              </w:r>
            </w:ins>
          </w:p>
        </w:tc>
        <w:tc>
          <w:tcPr>
            <w:tcW w:w="2433" w:type="dxa"/>
            <w:tcBorders>
              <w:bottom w:val="single" w:sz="4" w:space="0" w:color="auto"/>
            </w:tcBorders>
          </w:tcPr>
          <w:p w14:paraId="6A542946" w14:textId="5B7A435B" w:rsidR="00095891" w:rsidRPr="00095891" w:rsidRDefault="00095891" w:rsidP="00F11710">
            <w:pPr>
              <w:jc w:val="center"/>
              <w:rPr>
                <w:ins w:id="142" w:author="Služby Cífer ekonom" w:date="2023-01-20T13:39:00Z"/>
                <w:rFonts w:ascii="Arial Narrow" w:hAnsi="Arial Narrow"/>
                <w:sz w:val="18"/>
                <w:szCs w:val="18"/>
                <w:rPrChange w:id="143" w:author="Služby Cífer ekonom" w:date="2023-01-20T13:40:00Z">
                  <w:rPr>
                    <w:ins w:id="144" w:author="Služby Cífer ekonom" w:date="2023-01-20T13:39:00Z"/>
                    <w:rFonts w:ascii="Arial Narrow" w:hAnsi="Arial Narrow"/>
                    <w:sz w:val="18"/>
                    <w:szCs w:val="18"/>
                    <w:highlight w:val="yellow"/>
                  </w:rPr>
                </w:rPrChange>
              </w:rPr>
            </w:pPr>
            <w:ins w:id="145" w:author="Služby Cífer ekonom" w:date="2023-01-20T13:42:00Z">
              <w:r w:rsidRPr="004A6926">
                <w:rPr>
                  <w:rFonts w:ascii="Arial Narrow" w:hAnsi="Arial Narrow" w:cstheme="minorHAnsi"/>
                  <w:sz w:val="18"/>
                  <w:szCs w:val="18"/>
                </w:rPr>
                <w:t>bez príznaku</w:t>
              </w:r>
            </w:ins>
          </w:p>
        </w:tc>
        <w:tc>
          <w:tcPr>
            <w:tcW w:w="2434" w:type="dxa"/>
            <w:tcBorders>
              <w:bottom w:val="single" w:sz="4" w:space="0" w:color="auto"/>
            </w:tcBorders>
          </w:tcPr>
          <w:p w14:paraId="39C0566B" w14:textId="6A33EEB4" w:rsidR="00095891" w:rsidRPr="00095891" w:rsidRDefault="00095891" w:rsidP="00F11710">
            <w:pPr>
              <w:jc w:val="center"/>
              <w:rPr>
                <w:ins w:id="146" w:author="Služby Cífer ekonom" w:date="2023-01-20T13:39:00Z"/>
                <w:rFonts w:ascii="Arial Narrow" w:hAnsi="Arial Narrow"/>
                <w:sz w:val="18"/>
                <w:szCs w:val="18"/>
                <w:rPrChange w:id="147" w:author="Služby Cífer ekonom" w:date="2023-01-20T13:40:00Z">
                  <w:rPr>
                    <w:ins w:id="148" w:author="Služby Cífer ekonom" w:date="2023-01-20T13:39:00Z"/>
                    <w:rFonts w:ascii="Arial Narrow" w:hAnsi="Arial Narrow"/>
                    <w:sz w:val="18"/>
                    <w:szCs w:val="18"/>
                    <w:highlight w:val="yellow"/>
                  </w:rPr>
                </w:rPrChange>
              </w:rPr>
            </w:pPr>
            <w:ins w:id="149" w:author="Služby Cífer ekonom" w:date="2023-01-20T13:42:00Z">
              <w:r w:rsidRPr="004A6926">
                <w:rPr>
                  <w:rFonts w:ascii="Arial Narrow" w:hAnsi="Arial Narrow" w:cstheme="minorHAnsi"/>
                  <w:sz w:val="18"/>
                  <w:szCs w:val="18"/>
                </w:rPr>
                <w:t xml:space="preserve">UR, </w:t>
              </w:r>
              <w:proofErr w:type="spellStart"/>
              <w:r w:rsidRPr="004A6926">
                <w:rPr>
                  <w:rFonts w:ascii="Arial Narrow" w:hAnsi="Arial Narrow"/>
                  <w:sz w:val="18"/>
                  <w:szCs w:val="18"/>
                </w:rPr>
                <w:t>RMŽaND</w:t>
              </w:r>
            </w:ins>
            <w:proofErr w:type="spellEnd"/>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452D4CD0"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2CC34A6E" w:rsidR="0080425A" w:rsidRPr="00385B43" w:rsidRDefault="00CE63F5" w:rsidP="00740F36">
            <w:pPr>
              <w:keepNext/>
              <w:outlineLvl w:val="0"/>
              <w:rPr>
                <w:rFonts w:ascii="Arial Narrow" w:hAnsi="Arial Narrow"/>
                <w:sz w:val="18"/>
                <w:szCs w:val="18"/>
              </w:rPr>
            </w:pPr>
            <w:r w:rsidRPr="00895D5B">
              <w:rPr>
                <w:rFonts w:ascii="Arial Narrow" w:hAnsi="Arial Narrow"/>
                <w:sz w:val="18"/>
                <w:szCs w:val="18"/>
              </w:rPr>
              <w:t>Žiadateľ</w:t>
            </w:r>
            <w:r w:rsidR="0080425A" w:rsidRPr="00895D5B">
              <w:rPr>
                <w:rFonts w:ascii="Arial Narrow" w:hAnsi="Arial Narrow"/>
                <w:sz w:val="18"/>
                <w:szCs w:val="18"/>
              </w:rPr>
              <w:t xml:space="preserve"> identifikuje hlavné riziká, ktoré by mohli mať vplyv na nedosiahnutie plánovanej hodnoty merateľného/</w:t>
            </w:r>
            <w:proofErr w:type="spellStart"/>
            <w:r w:rsidR="0080425A" w:rsidRPr="00895D5B">
              <w:rPr>
                <w:rFonts w:ascii="Arial Narrow" w:hAnsi="Arial Narrow"/>
                <w:sz w:val="18"/>
                <w:szCs w:val="18"/>
              </w:rPr>
              <w:t>ých</w:t>
            </w:r>
            <w:proofErr w:type="spellEnd"/>
            <w:r w:rsidR="0080425A" w:rsidRPr="00895D5B">
              <w:rPr>
                <w:rFonts w:ascii="Arial Narrow" w:hAnsi="Arial Narrow"/>
                <w:sz w:val="18"/>
                <w:szCs w:val="18"/>
              </w:rPr>
              <w:t xml:space="preserve"> ukazovateľa/</w:t>
            </w:r>
            <w:proofErr w:type="spellStart"/>
            <w:r w:rsidR="0080425A" w:rsidRPr="00895D5B">
              <w:rPr>
                <w:rFonts w:ascii="Arial Narrow" w:hAnsi="Arial Narrow"/>
                <w:sz w:val="18"/>
                <w:szCs w:val="18"/>
              </w:rPr>
              <w:t>ov</w:t>
            </w:r>
            <w:proofErr w:type="spellEnd"/>
            <w:r w:rsidR="00740F36">
              <w:rPr>
                <w:rFonts w:ascii="Arial Narrow" w:hAnsi="Arial Narrow"/>
                <w:sz w:val="18"/>
                <w:szCs w:val="18"/>
              </w:rPr>
              <w:t xml:space="preserve">. </w:t>
            </w:r>
            <w:r w:rsidR="0080425A" w:rsidRPr="00895D5B">
              <w:rPr>
                <w:rFonts w:ascii="Arial Narrow" w:hAnsi="Arial Narrow"/>
                <w:sz w:val="18"/>
                <w:szCs w:val="18"/>
              </w:rPr>
              <w:t>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421B6878"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00000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69AB8953" w:rsidR="008A2FD8" w:rsidRPr="00385B43" w:rsidRDefault="00D767FE" w:rsidP="001B4891">
            <w:pPr>
              <w:rPr>
                <w:rFonts w:ascii="Arial Narrow" w:hAnsi="Arial Narrow"/>
                <w:b/>
                <w:sz w:val="18"/>
                <w:szCs w:val="18"/>
              </w:rPr>
            </w:pPr>
            <w:r>
              <w:rPr>
                <w:rFonts w:ascii="Arial Narrow" w:hAnsi="Arial Narrow"/>
                <w:sz w:val="18"/>
                <w:szCs w:val="18"/>
              </w:rPr>
              <w:t>Žiadateľ uvedie názov obstarávani</w:t>
            </w:r>
            <w:r w:rsidR="00C72B58">
              <w:rPr>
                <w:rFonts w:ascii="Arial Narrow" w:hAnsi="Arial Narrow"/>
                <w:sz w:val="18"/>
                <w:szCs w:val="18"/>
              </w:rPr>
              <w:t>a</w:t>
            </w:r>
            <w:r>
              <w:rPr>
                <w:rFonts w:ascii="Arial Narrow" w:hAnsi="Arial Narrow"/>
                <w:sz w:val="18"/>
                <w:szCs w:val="18"/>
              </w:rPr>
              <w:t xml:space="preserve"> (mimo zákona o VO) a uvedie hypertextový odkaz na zverejnenú výzvu na predkladanie ponúk</w:t>
            </w:r>
            <w:r w:rsidR="001B4891">
              <w:rPr>
                <w:rFonts w:ascii="Arial Narrow" w:hAnsi="Arial Narrow"/>
                <w:sz w:val="18"/>
                <w:szCs w:val="18"/>
              </w:rPr>
              <w:t xml:space="preserve">, </w:t>
            </w:r>
            <w:r w:rsidR="00A92ECD">
              <w:rPr>
                <w:rFonts w:ascii="Arial Narrow" w:hAnsi="Arial Narrow"/>
                <w:sz w:val="18"/>
                <w:szCs w:val="18"/>
              </w:rPr>
              <w:t>ak bola v čase predloženia žiadosti zverejnená</w:t>
            </w:r>
            <w:r>
              <w:rPr>
                <w:rFonts w:ascii="Arial Narrow" w:hAnsi="Arial Narrow"/>
                <w:sz w:val="18"/>
                <w:szCs w:val="18"/>
              </w:rPr>
              <w:t>.</w:t>
            </w:r>
            <w:r w:rsidR="001B4891">
              <w:rPr>
                <w:rFonts w:ascii="Arial Narrow" w:hAnsi="Arial Narrow"/>
                <w:sz w:val="18"/>
                <w:szCs w:val="18"/>
              </w:rPr>
              <w:t xml:space="preserve">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A92ECD">
            <w:pPr>
              <w:pStyle w:val="Odsekzoznamu"/>
              <w:widowControl w:val="0"/>
              <w:numPr>
                <w:ilvl w:val="0"/>
                <w:numId w:val="13"/>
              </w:numPr>
              <w:spacing w:before="60" w:after="60" w:line="276" w:lineRule="auto"/>
              <w:ind w:left="317" w:hanging="215"/>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74C01D86" w:rsidR="008A2FD8" w:rsidRPr="00385B43" w:rsidRDefault="008A2FD8" w:rsidP="007538D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w:t>
            </w:r>
            <w:r w:rsidR="007538D0">
              <w:rPr>
                <w:rFonts w:ascii="Arial Narrow" w:hAnsi="Arial Narrow"/>
                <w:sz w:val="18"/>
                <w:szCs w:val="18"/>
              </w:rPr>
              <w:t xml:space="preserve">na obstaranie </w:t>
            </w:r>
            <w:r w:rsidR="007538D0" w:rsidRPr="007538D0">
              <w:rPr>
                <w:rFonts w:ascii="Arial Narrow" w:hAnsi="Arial Narrow"/>
                <w:sz w:val="18"/>
                <w:szCs w:val="18"/>
              </w:rPr>
              <w:t>tovary/prác/služ</w:t>
            </w:r>
            <w:r w:rsidR="007538D0">
              <w:rPr>
                <w:rFonts w:ascii="Arial Narrow" w:hAnsi="Arial Narrow"/>
                <w:sz w:val="18"/>
                <w:szCs w:val="18"/>
              </w:rPr>
              <w:t>ieb v rámci</w:t>
            </w:r>
            <w:r w:rsidRPr="00385B43">
              <w:rPr>
                <w:rFonts w:ascii="Arial Narrow" w:hAnsi="Arial Narrow"/>
                <w:sz w:val="18"/>
                <w:szCs w:val="18"/>
              </w:rPr>
              <w:t xml:space="preserve"> projektu alebo zahŕňa aj </w:t>
            </w:r>
            <w:r w:rsidRPr="00385B43">
              <w:rPr>
                <w:rFonts w:ascii="Arial Narrow" w:hAnsi="Arial Narrow"/>
                <w:sz w:val="18"/>
                <w:szCs w:val="18"/>
              </w:rPr>
              <w:lastRenderedPageBreak/>
              <w:t>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lastRenderedPageBreak/>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77777777" w:rsidR="0011342E" w:rsidRPr="00385B43" w:rsidRDefault="0011342E"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elektronická platorma" w:value="elektronická platorma"/>
                <w:listItem w:displayText="mimo zákona o VO" w:value="mimo zákona o VO"/>
              </w:comboBox>
            </w:sdt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vyberie z preddefinovaného číselníka príslušný postup (postup obstarávania je potrebné uvádzať v súlade s právnou úpravou zákona, ktorá bola platná v čase začatia VO </w:t>
            </w:r>
            <w:proofErr w:type="spellStart"/>
            <w:r w:rsidR="008A2FD8" w:rsidRPr="00385B43">
              <w:rPr>
                <w:rFonts w:ascii="Arial Narrow" w:hAnsi="Arial Narrow"/>
                <w:sz w:val="18"/>
                <w:szCs w:val="18"/>
              </w:rPr>
              <w:t>t.j</w:t>
            </w:r>
            <w:proofErr w:type="spellEnd"/>
            <w:r w:rsidR="008A2FD8" w:rsidRPr="00385B43">
              <w:rPr>
                <w:rFonts w:ascii="Arial Narrow" w:hAnsi="Arial Narrow"/>
                <w:sz w:val="18"/>
                <w:szCs w:val="18"/>
              </w:rPr>
              <w:t>.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2B63A696" w14:textId="77777777" w:rsidR="0011342E" w:rsidRDefault="0011342E" w:rsidP="00F11710">
            <w:pPr>
              <w:spacing w:before="60" w:after="60"/>
              <w:rPr>
                <w:rFonts w:ascii="Arial Narrow" w:hAnsi="Arial Narrow"/>
                <w:sz w:val="18"/>
                <w:szCs w:val="18"/>
              </w:rPr>
            </w:pPr>
          </w:p>
          <w:p w14:paraId="11C4B9A4" w14:textId="77777777" w:rsidR="00D767FE" w:rsidRPr="00AB6893" w:rsidRDefault="00D767FE"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000000">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listItem w:displayText="VO/obstarávanie v príprave" w:value="VO/obstarávanie v príprave"/>
                </w:comboBox>
              </w:sdt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6C8612EE"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C60335">
              <w:rPr>
                <w:rFonts w:ascii="Arial Narrow" w:hAnsi="Arial Narrow"/>
                <w:sz w:val="18"/>
                <w:szCs w:val="18"/>
              </w:rPr>
              <w:t>(</w:t>
            </w:r>
            <w:r w:rsidR="004B2722">
              <w:rPr>
                <w:rFonts w:ascii="Arial Narrow" w:hAnsi="Arial Narrow"/>
                <w:sz w:val="18"/>
                <w:szCs w:val="18"/>
              </w:rPr>
              <w:t>plánovaného</w:t>
            </w:r>
            <w:r w:rsidR="00C60335">
              <w:rPr>
                <w:rFonts w:ascii="Arial Narrow" w:hAnsi="Arial Narrow"/>
                <w:sz w:val="18"/>
                <w:szCs w:val="18"/>
              </w:rPr>
              <w:t xml:space="preserve">)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77777777" w:rsidR="0011342E" w:rsidRPr="00385B43" w:rsidRDefault="0011342E" w:rsidP="00F11710">
            <w:pPr>
              <w:spacing w:before="60" w:after="60"/>
              <w:jc w:val="left"/>
              <w:rPr>
                <w:rFonts w:ascii="Arial Narrow" w:hAnsi="Arial Narrow"/>
                <w:sz w:val="18"/>
                <w:szCs w:val="18"/>
              </w:rPr>
            </w:pPr>
          </w:p>
          <w:p w14:paraId="05B8C674" w14:textId="77777777" w:rsidR="008A2FD8" w:rsidRPr="00385B43" w:rsidRDefault="00000000" w:rsidP="00F11710">
            <w:pPr>
              <w:spacing w:before="60" w:after="60"/>
              <w:jc w:val="left"/>
              <w:rPr>
                <w:rFonts w:ascii="Arial Narrow" w:hAnsi="Arial Narrow"/>
                <w:b/>
                <w:sz w:val="18"/>
                <w:szCs w:val="18"/>
              </w:rPr>
            </w:pPr>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Content>
                <w:r w:rsidR="008A2FD8" w:rsidRPr="00385B43">
                  <w:rPr>
                    <w:rStyle w:val="Zstupntext"/>
                  </w:rPr>
                  <w:t>Kliknutím zadáte dátum.</w:t>
                </w:r>
              </w:sdtContent>
            </w:sdt>
          </w:p>
          <w:p w14:paraId="1CA208F0" w14:textId="77777777" w:rsidR="008A2FD8" w:rsidRPr="00385B43" w:rsidRDefault="008A2FD8" w:rsidP="00F11710">
            <w:pPr>
              <w:spacing w:before="60" w:after="60"/>
              <w:jc w:val="left"/>
              <w:rPr>
                <w:rFonts w:ascii="Arial Narrow" w:hAnsi="Arial Narrow"/>
                <w:sz w:val="18"/>
                <w:szCs w:val="18"/>
              </w:rPr>
            </w:pPr>
          </w:p>
        </w:tc>
      </w:tr>
    </w:tbl>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4"/>
          <w:footerReference w:type="default" r:id="rId15"/>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6DD43CE0"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 o</w:t>
            </w:r>
            <w:r w:rsidR="001B4891">
              <w:rPr>
                <w:rFonts w:ascii="Arial Narrow" w:hAnsi="Arial Narrow"/>
                <w:sz w:val="18"/>
                <w:szCs w:val="18"/>
              </w:rPr>
              <w:t xml:space="preserve"> realizovanej aktivite, </w:t>
            </w:r>
            <w:r w:rsidRPr="00385B43">
              <w:rPr>
                <w:rFonts w:ascii="Arial Narrow" w:hAnsi="Arial Narrow"/>
                <w:sz w:val="18"/>
                <w:szCs w:val="18"/>
              </w:rPr>
              <w:t xml:space="preserve">cieľoch projektu, </w:t>
            </w:r>
            <w:r w:rsidR="001B4891">
              <w:rPr>
                <w:rFonts w:ascii="Arial Narrow" w:hAnsi="Arial Narrow"/>
                <w:sz w:val="18"/>
                <w:szCs w:val="18"/>
              </w:rPr>
              <w:t>predmete – výdavko</w:t>
            </w:r>
            <w:r w:rsidR="001A7164">
              <w:rPr>
                <w:rFonts w:ascii="Arial Narrow" w:hAnsi="Arial Narrow"/>
                <w:sz w:val="18"/>
                <w:szCs w:val="18"/>
              </w:rPr>
              <w:t>ch</w:t>
            </w:r>
            <w:r w:rsidR="001B4891">
              <w:rPr>
                <w:rFonts w:ascii="Arial Narrow" w:hAnsi="Arial Narrow"/>
                <w:sz w:val="18"/>
                <w:szCs w:val="18"/>
              </w:rPr>
              <w:t xml:space="preserve"> projektu, </w:t>
            </w:r>
            <w:r w:rsidRPr="00385B43">
              <w:rPr>
                <w:rFonts w:ascii="Arial Narrow" w:hAnsi="Arial Narrow"/>
                <w:sz w:val="18"/>
                <w:szCs w:val="18"/>
              </w:rPr>
              <w:t>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7A62C4AF" w:rsidR="008A2FD8"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údajov, ktorými preukazuje potrebu realizácie projektu (napr. stav materiálno-technického zázemia, ktoré nie je dostatočné, resp. ktoré je žiadúce zvýšiť)</w:t>
            </w:r>
            <w:r w:rsidR="0022497F">
              <w:rPr>
                <w:rFonts w:ascii="Arial Narrow" w:eastAsia="Calibri" w:hAnsi="Arial Narrow"/>
                <w:sz w:val="18"/>
                <w:szCs w:val="18"/>
              </w:rPr>
              <w:t>,</w:t>
            </w:r>
            <w:r w:rsidRPr="00385B43">
              <w:rPr>
                <w:rFonts w:ascii="Arial Narrow" w:eastAsia="Calibri" w:hAnsi="Arial Narrow"/>
                <w:sz w:val="18"/>
                <w:szCs w:val="18"/>
              </w:rPr>
              <w:t xml:space="preserve"> </w:t>
            </w:r>
          </w:p>
          <w:p w14:paraId="3B149DBA" w14:textId="27B6A334" w:rsidR="0022497F" w:rsidDel="00F27A68" w:rsidRDefault="008C79D4" w:rsidP="00F13DF8">
            <w:pPr>
              <w:pStyle w:val="Odsekzoznamu"/>
              <w:numPr>
                <w:ilvl w:val="0"/>
                <w:numId w:val="28"/>
              </w:numPr>
              <w:ind w:left="426"/>
              <w:rPr>
                <w:del w:id="150" w:author="Služby Cífer ekonom" w:date="2023-01-20T13:44:00Z"/>
                <w:rFonts w:ascii="Arial Narrow" w:eastAsia="Calibri" w:hAnsi="Arial Narrow"/>
                <w:sz w:val="18"/>
                <w:szCs w:val="18"/>
              </w:rPr>
            </w:pPr>
            <w:commentRangeStart w:id="151"/>
            <w:del w:id="152" w:author="Služby Cífer ekonom" w:date="2023-01-20T13:44:00Z">
              <w:r w:rsidDel="00F27A68">
                <w:rPr>
                  <w:rFonts w:ascii="Arial Narrow" w:eastAsia="Calibri" w:hAnsi="Arial Narrow"/>
                  <w:sz w:val="18"/>
                  <w:szCs w:val="18"/>
                </w:rPr>
                <w:delText xml:space="preserve">deklarovanie </w:delText>
              </w:r>
              <w:r w:rsidR="0022497F" w:rsidDel="00F27A68">
                <w:rPr>
                  <w:rFonts w:ascii="Arial Narrow" w:eastAsia="Calibri" w:hAnsi="Arial Narrow"/>
                  <w:sz w:val="18"/>
                  <w:szCs w:val="18"/>
                </w:rPr>
                <w:delText>mier</w:delText>
              </w:r>
              <w:r w:rsidDel="00F27A68">
                <w:rPr>
                  <w:rFonts w:ascii="Arial Narrow" w:eastAsia="Calibri" w:hAnsi="Arial Narrow"/>
                  <w:sz w:val="18"/>
                  <w:szCs w:val="18"/>
                </w:rPr>
                <w:delText>y</w:delText>
              </w:r>
              <w:r w:rsidR="0022497F" w:rsidDel="00F27A68">
                <w:rPr>
                  <w:rFonts w:ascii="Arial Narrow" w:eastAsia="Calibri" w:hAnsi="Arial Narrow"/>
                  <w:sz w:val="18"/>
                  <w:szCs w:val="18"/>
                </w:rPr>
                <w:delText xml:space="preserve"> pokrytia existujúcim vodovodom,</w:delText>
              </w:r>
              <w:commentRangeEnd w:id="151"/>
              <w:r w:rsidDel="00F27A68">
                <w:rPr>
                  <w:rStyle w:val="Odkaznakomentr"/>
                </w:rPr>
                <w:commentReference w:id="151"/>
              </w:r>
            </w:del>
          </w:p>
          <w:p w14:paraId="0EBD293D" w14:textId="39B3B871" w:rsidR="0022497F" w:rsidDel="00F27A68" w:rsidRDefault="008C79D4" w:rsidP="00F13DF8">
            <w:pPr>
              <w:pStyle w:val="Odsekzoznamu"/>
              <w:numPr>
                <w:ilvl w:val="0"/>
                <w:numId w:val="28"/>
              </w:numPr>
              <w:ind w:left="426"/>
              <w:rPr>
                <w:del w:id="153" w:author="Služby Cífer ekonom" w:date="2023-01-20T13:44:00Z"/>
                <w:rFonts w:ascii="Arial Narrow" w:eastAsia="Calibri" w:hAnsi="Arial Narrow"/>
                <w:sz w:val="18"/>
                <w:szCs w:val="18"/>
              </w:rPr>
            </w:pPr>
            <w:commentRangeStart w:id="154"/>
            <w:del w:id="155" w:author="Služby Cífer ekonom" w:date="2023-01-20T13:44:00Z">
              <w:r w:rsidDel="00F27A68">
                <w:rPr>
                  <w:rFonts w:ascii="Arial Narrow" w:eastAsia="Calibri" w:hAnsi="Arial Narrow"/>
                  <w:sz w:val="18"/>
                  <w:szCs w:val="18"/>
                </w:rPr>
                <w:delText xml:space="preserve">deklarovania </w:delText>
              </w:r>
              <w:r w:rsidR="0022497F" w:rsidDel="00F27A68">
                <w:rPr>
                  <w:rFonts w:ascii="Arial Narrow" w:eastAsia="Calibri" w:hAnsi="Arial Narrow"/>
                  <w:sz w:val="18"/>
                  <w:szCs w:val="18"/>
                </w:rPr>
                <w:delText>mier</w:delText>
              </w:r>
              <w:r w:rsidDel="00F27A68">
                <w:rPr>
                  <w:rFonts w:ascii="Arial Narrow" w:eastAsia="Calibri" w:hAnsi="Arial Narrow"/>
                  <w:sz w:val="18"/>
                  <w:szCs w:val="18"/>
                </w:rPr>
                <w:delText>y</w:delText>
              </w:r>
              <w:r w:rsidR="0022497F" w:rsidDel="00F27A68">
                <w:rPr>
                  <w:rFonts w:ascii="Arial Narrow" w:eastAsia="Calibri" w:hAnsi="Arial Narrow"/>
                  <w:sz w:val="18"/>
                  <w:szCs w:val="18"/>
                </w:rPr>
                <w:delText xml:space="preserve"> pokrytia územia existujúcou kanalizáciou,</w:delText>
              </w:r>
              <w:commentRangeEnd w:id="154"/>
              <w:r w:rsidDel="00F27A68">
                <w:rPr>
                  <w:rStyle w:val="Odkaznakomentr"/>
                </w:rPr>
                <w:commentReference w:id="154"/>
              </w:r>
            </w:del>
          </w:p>
          <w:p w14:paraId="37A9C4B6" w14:textId="5EAC8CA1" w:rsidR="008C79D4" w:rsidRPr="00385B43" w:rsidRDefault="008C79D4" w:rsidP="00F13DF8">
            <w:pPr>
              <w:pStyle w:val="Odsekzoznamu"/>
              <w:numPr>
                <w:ilvl w:val="0"/>
                <w:numId w:val="28"/>
              </w:numPr>
              <w:ind w:left="426"/>
              <w:rPr>
                <w:rFonts w:ascii="Arial Narrow" w:eastAsia="Calibri" w:hAnsi="Arial Narrow"/>
                <w:sz w:val="18"/>
                <w:szCs w:val="18"/>
              </w:rPr>
            </w:pPr>
            <w:commentRangeStart w:id="156"/>
            <w:r>
              <w:rPr>
                <w:rFonts w:ascii="Arial Narrow" w:eastAsia="Calibri" w:hAnsi="Arial Narrow"/>
                <w:sz w:val="18"/>
                <w:szCs w:val="18"/>
              </w:rPr>
              <w:t>poskytnutie informácie, či sa realizáciou projektu podporia výrobky, ktoré majú značku kvalitu, regionálnu značku kvality alebo chránené označenie pôvodu,</w:t>
            </w:r>
            <w:commentRangeEnd w:id="156"/>
            <w:r>
              <w:rPr>
                <w:rStyle w:val="Odkaznakomentr"/>
              </w:rPr>
              <w:commentReference w:id="156"/>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1C27B9EE"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r w:rsidR="0022497F">
              <w:rPr>
                <w:rFonts w:ascii="Arial Narrow" w:eastAsia="Calibri" w:hAnsi="Arial Narrow"/>
                <w:sz w:val="18"/>
                <w:szCs w:val="18"/>
              </w:rPr>
              <w:t>,</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Del="00BA2340" w:rsidRDefault="008A2FD8" w:rsidP="00966699">
            <w:pPr>
              <w:tabs>
                <w:tab w:val="left" w:pos="142"/>
              </w:tabs>
              <w:rPr>
                <w:del w:id="157" w:author="Služby Cífer ekonom" w:date="2023-01-20T15:00:00Z"/>
                <w:rFonts w:ascii="Arial Narrow" w:eastAsia="Calibri" w:hAnsi="Arial Narrow"/>
                <w:sz w:val="18"/>
                <w:szCs w:val="18"/>
              </w:rPr>
            </w:pPr>
          </w:p>
          <w:p w14:paraId="52D7980C" w14:textId="440028DB" w:rsidR="00966699" w:rsidRPr="00385B43" w:rsidRDefault="00966699" w:rsidP="00CE63F5">
            <w:pPr>
              <w:tabs>
                <w:tab w:val="left" w:pos="142"/>
              </w:tabs>
              <w:rPr>
                <w:rFonts w:ascii="Arial Narrow" w:eastAsia="Calibri" w:hAnsi="Arial Narrow"/>
                <w:sz w:val="18"/>
                <w:szCs w:val="18"/>
              </w:rPr>
            </w:pPr>
            <w:del w:id="158" w:author="Služby Cífer ekonom" w:date="2023-01-20T13:45:00Z">
              <w:r w:rsidRPr="00385B43" w:rsidDel="00F27A68">
                <w:rPr>
                  <w:rFonts w:ascii="Arial Narrow" w:eastAsia="Calibri" w:hAnsi="Arial Narrow"/>
                  <w:sz w:val="18"/>
                  <w:szCs w:val="18"/>
                  <w:highlight w:val="yellow"/>
                </w:rPr>
                <w:delText>MAS je oprávnen</w:delText>
              </w:r>
              <w:r w:rsidR="00D92637" w:rsidRPr="00385B43" w:rsidDel="00F27A68">
                <w:rPr>
                  <w:rFonts w:ascii="Arial Narrow" w:eastAsia="Calibri" w:hAnsi="Arial Narrow"/>
                  <w:sz w:val="18"/>
                  <w:szCs w:val="18"/>
                  <w:highlight w:val="yellow"/>
                </w:rPr>
                <w:delText>á</w:delText>
              </w:r>
              <w:r w:rsidRPr="00385B43" w:rsidDel="00F27A68">
                <w:rPr>
                  <w:rFonts w:ascii="Arial Narrow" w:eastAsia="Calibri" w:hAnsi="Arial Narrow"/>
                  <w:sz w:val="18"/>
                  <w:szCs w:val="18"/>
                  <w:highlight w:val="yellow"/>
                </w:rPr>
                <w:delText xml:space="preserve"> s ohľadom na zameranie stratégie CLLD ako aj podmienky výzvy a kritériá výberu projektov, bližšie špecifikovať požiadavky na popis východiskovej situácie tak, aby mal hodnotiteľ dostatok informácií pre zhodnotenie žiadosti o príspevok</w:delText>
              </w:r>
            </w:del>
            <w:del w:id="159" w:author="Služby Cífer ekonom" w:date="2023-01-20T15:00:00Z">
              <w:r w:rsidRPr="00385B43" w:rsidDel="00BA2340">
                <w:rPr>
                  <w:rFonts w:ascii="Arial Narrow" w:eastAsia="Calibri" w:hAnsi="Arial Narrow"/>
                  <w:sz w:val="18"/>
                  <w:szCs w:val="18"/>
                  <w:highlight w:val="yellow"/>
                </w:rPr>
                <w:delText>.</w:delText>
              </w:r>
            </w:del>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0230514B" w:rsidR="008A2FD8" w:rsidRPr="00385B43" w:rsidRDefault="008A2FD8" w:rsidP="00285C8E">
            <w:pPr>
              <w:pStyle w:val="Odsekzoznamu"/>
              <w:numPr>
                <w:ilvl w:val="1"/>
                <w:numId w:val="18"/>
              </w:numPr>
              <w:jc w:val="center"/>
              <w:rPr>
                <w:rFonts w:ascii="Arial Narrow" w:hAnsi="Arial Narrow"/>
                <w:b/>
                <w:bCs/>
              </w:rPr>
            </w:pPr>
            <w:r w:rsidRPr="00385B43">
              <w:rPr>
                <w:rFonts w:ascii="Arial Narrow" w:hAnsi="Arial Narrow"/>
                <w:b/>
                <w:bCs/>
              </w:rPr>
              <w:t>Spôsob realizácie projektu</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12AB5DBA"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projektu, vrátane vhodnosti navrhovaných aktivít</w:t>
            </w:r>
            <w:r w:rsidR="00285C8E">
              <w:rPr>
                <w:rFonts w:ascii="Arial Narrow" w:eastAsia="Calibri" w:hAnsi="Arial Narrow"/>
                <w:sz w:val="18"/>
                <w:szCs w:val="18"/>
              </w:rPr>
              <w:t>, tvoriacich predmet projektu</w:t>
            </w:r>
            <w:r w:rsidR="008A2FD8" w:rsidRPr="00385B43">
              <w:rPr>
                <w:rFonts w:ascii="Arial Narrow" w:eastAsia="Calibri" w:hAnsi="Arial Narrow"/>
                <w:sz w:val="18"/>
                <w:szCs w:val="18"/>
              </w:rPr>
              <w:t xml:space="preserve"> 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7A14EFED" w14:textId="71AF10CC"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393EB9F4" w14:textId="533753E1" w:rsidR="001A7164" w:rsidRDefault="008A2FD8" w:rsidP="001A7164">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w:t>
            </w:r>
            <w:r w:rsidR="00285C8E">
              <w:rPr>
                <w:rFonts w:ascii="Arial Narrow" w:eastAsia="Calibri" w:hAnsi="Arial Narrow"/>
                <w:sz w:val="18"/>
                <w:szCs w:val="18"/>
              </w:rPr>
              <w:t>predmetu</w:t>
            </w:r>
            <w:r w:rsidRPr="00385B43">
              <w:rPr>
                <w:rFonts w:ascii="Arial Narrow" w:eastAsia="Calibri" w:hAnsi="Arial Narrow"/>
                <w:sz w:val="18"/>
                <w:szCs w:val="18"/>
              </w:rPr>
              <w:t xml:space="preserve"> projektu</w:t>
            </w:r>
            <w:r w:rsidR="001A7164">
              <w:rPr>
                <w:rFonts w:ascii="Arial Narrow" w:eastAsia="Calibri" w:hAnsi="Arial Narrow"/>
                <w:sz w:val="18"/>
                <w:szCs w:val="18"/>
              </w:rPr>
              <w:t xml:space="preserve"> </w:t>
            </w:r>
            <w:del w:id="160" w:author="Služby Cífer ekonom" w:date="2023-01-20T13:45:00Z">
              <w:r w:rsidR="001A7164" w:rsidDel="00F27A68">
                <w:rPr>
                  <w:rFonts w:ascii="Arial Narrow" w:eastAsia="Calibri" w:hAnsi="Arial Narrow"/>
                  <w:sz w:val="18"/>
                  <w:szCs w:val="18"/>
                </w:rPr>
                <w:delText>-</w:delText>
              </w:r>
            </w:del>
            <w:r w:rsidR="001A7164">
              <w:rPr>
                <w:rFonts w:ascii="Arial Narrow" w:eastAsia="Calibri" w:hAnsi="Arial Narrow"/>
                <w:sz w:val="18"/>
                <w:szCs w:val="18"/>
              </w:rPr>
              <w:t xml:space="preserve"> – vecný popis jednotlivých výdavkov definovaných v rozpočte</w:t>
            </w:r>
          </w:p>
          <w:p w14:paraId="36708721" w14:textId="77777777" w:rsidR="001A7164" w:rsidRPr="00385B43" w:rsidRDefault="001A7164" w:rsidP="001A7164">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ak relevantné, identifikácia a popis neoprávnených výdavkov (napr. ak DPH je neoprávneným výdavkom pre žiadateľa alebo niektoré položky </w:t>
            </w:r>
            <w:proofErr w:type="spellStart"/>
            <w:r>
              <w:rPr>
                <w:rFonts w:ascii="Arial Narrow" w:eastAsia="Calibri" w:hAnsi="Arial Narrow"/>
                <w:sz w:val="18"/>
                <w:szCs w:val="18"/>
              </w:rPr>
              <w:t>položkovitého</w:t>
            </w:r>
            <w:proofErr w:type="spellEnd"/>
            <w:r>
              <w:rPr>
                <w:rFonts w:ascii="Arial Narrow" w:eastAsia="Calibri" w:hAnsi="Arial Narrow"/>
                <w:sz w:val="18"/>
                <w:szCs w:val="18"/>
              </w:rPr>
              <w:t xml:space="preserve"> rozpočtu sú vecne neoprávnené alebo neoprávnené výdavky, ktoré vzniknú z dôvodu presahu max. potenciálnej výšky COV –Celkových oprávnených výdavkov, </w:t>
            </w:r>
            <w:proofErr w:type="spellStart"/>
            <w:r>
              <w:rPr>
                <w:rFonts w:ascii="Arial Narrow" w:eastAsia="Calibri" w:hAnsi="Arial Narrow"/>
                <w:sz w:val="18"/>
                <w:szCs w:val="18"/>
              </w:rPr>
              <w:t>t.j</w:t>
            </w:r>
            <w:proofErr w:type="spellEnd"/>
            <w:r>
              <w:rPr>
                <w:rFonts w:ascii="Arial Narrow" w:eastAsia="Calibri" w:hAnsi="Arial Narrow"/>
                <w:sz w:val="18"/>
                <w:szCs w:val="18"/>
              </w:rPr>
              <w:t>. sú finančné neoprávnené atď.)</w:t>
            </w:r>
          </w:p>
          <w:p w14:paraId="0C432463" w14:textId="7B023E2A" w:rsidR="008A2FD8" w:rsidRPr="001A7164" w:rsidRDefault="008A2FD8" w:rsidP="001A7164">
            <w:pPr>
              <w:pStyle w:val="Odsekzoznamu"/>
              <w:numPr>
                <w:ilvl w:val="0"/>
                <w:numId w:val="28"/>
              </w:numPr>
              <w:ind w:left="426"/>
              <w:rPr>
                <w:rFonts w:ascii="Arial Narrow" w:eastAsia="Calibri" w:hAnsi="Arial Narrow"/>
                <w:sz w:val="18"/>
                <w:szCs w:val="18"/>
              </w:rPr>
            </w:pPr>
            <w:r w:rsidRPr="001A7164">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r w:rsidR="00F13DF8" w:rsidRPr="001A7164">
              <w:rPr>
                <w:rFonts w:ascii="Arial Narrow" w:eastAsia="Calibri" w:hAnsi="Arial Narrow"/>
                <w:sz w:val="18"/>
                <w:szCs w:val="18"/>
              </w:rPr>
              <w:t>,</w:t>
            </w:r>
          </w:p>
          <w:p w14:paraId="10C2B7C6" w14:textId="3D136D63" w:rsidR="00045684"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w:t>
            </w:r>
            <w:r w:rsidR="007C1E56">
              <w:rPr>
                <w:rFonts w:ascii="Arial Narrow" w:eastAsia="Calibri" w:hAnsi="Arial Narrow"/>
                <w:sz w:val="18"/>
                <w:szCs w:val="18"/>
              </w:rPr>
              <w:t>ov</w:t>
            </w:r>
            <w:r>
              <w:rPr>
                <w:rFonts w:ascii="Arial Narrow" w:eastAsia="Calibri" w:hAnsi="Arial Narrow"/>
                <w:sz w:val="18"/>
                <w:szCs w:val="18"/>
              </w:rPr>
              <w:t>atívnosti projektu – spôsobu realizácie hlavnej aktivity projektu,</w:t>
            </w:r>
          </w:p>
          <w:p w14:paraId="4C6F8CB6" w14:textId="52B64100" w:rsidR="008C79D4" w:rsidRPr="00385B43" w:rsidRDefault="008C79D4" w:rsidP="00F13DF8">
            <w:pPr>
              <w:pStyle w:val="Odsekzoznamu"/>
              <w:numPr>
                <w:ilvl w:val="0"/>
                <w:numId w:val="28"/>
              </w:numPr>
              <w:ind w:left="426"/>
              <w:rPr>
                <w:rFonts w:ascii="Arial Narrow" w:eastAsia="Calibri" w:hAnsi="Arial Narrow"/>
                <w:sz w:val="18"/>
                <w:szCs w:val="18"/>
              </w:rPr>
            </w:pPr>
            <w:commentRangeStart w:id="161"/>
            <w:r>
              <w:rPr>
                <w:rFonts w:ascii="Arial Narrow" w:eastAsia="Calibri" w:hAnsi="Arial Narrow"/>
                <w:sz w:val="18"/>
                <w:szCs w:val="18"/>
              </w:rPr>
              <w:t>preukázanie, či projekt a jeho realizácia zohľadňuje miestne špecifiká (charakteristický ráz územia, kultúrny a historický ráz územia, miestne zvyky, gastronómia, miestna architektúra a pod.,</w:t>
            </w:r>
            <w:commentRangeEnd w:id="161"/>
            <w:r>
              <w:rPr>
                <w:rStyle w:val="Odkaznakomentr"/>
              </w:rPr>
              <w:commentReference w:id="161"/>
            </w:r>
          </w:p>
          <w:p w14:paraId="38E2E2C7" w14:textId="4AB4C5AB" w:rsidR="001A7164" w:rsidRDefault="008A2FD8" w:rsidP="008C79D4">
            <w:pPr>
              <w:pStyle w:val="Odsekzoznamu"/>
              <w:numPr>
                <w:ilvl w:val="0"/>
                <w:numId w:val="28"/>
              </w:numPr>
              <w:ind w:left="426"/>
              <w:rPr>
                <w:rFonts w:ascii="Arial Narrow" w:eastAsia="Calibri" w:hAnsi="Arial Narrow"/>
                <w:sz w:val="18"/>
                <w:szCs w:val="18"/>
              </w:rPr>
            </w:pPr>
            <w:r w:rsidRPr="008C79D4">
              <w:rPr>
                <w:rFonts w:ascii="Arial Narrow" w:eastAsia="Calibri" w:hAnsi="Arial Narrow"/>
                <w:sz w:val="18"/>
                <w:szCs w:val="18"/>
              </w:rPr>
              <w:t>časovú následnosť (</w:t>
            </w:r>
            <w:proofErr w:type="spellStart"/>
            <w:r w:rsidRPr="008C79D4">
              <w:rPr>
                <w:rFonts w:ascii="Arial Narrow" w:eastAsia="Calibri" w:hAnsi="Arial Narrow"/>
                <w:sz w:val="18"/>
                <w:szCs w:val="18"/>
              </w:rPr>
              <w:t>etapizáciu</w:t>
            </w:r>
            <w:proofErr w:type="spellEnd"/>
            <w:r w:rsidRPr="008C79D4">
              <w:rPr>
                <w:rFonts w:ascii="Arial Narrow" w:eastAsia="Calibri" w:hAnsi="Arial Narrow"/>
                <w:sz w:val="18"/>
                <w:szCs w:val="18"/>
              </w:rPr>
              <w:t xml:space="preserve">) realizácie </w:t>
            </w:r>
            <w:r w:rsidR="00F13DF8" w:rsidRPr="008C79D4">
              <w:rPr>
                <w:rFonts w:ascii="Arial Narrow" w:eastAsia="Calibri" w:hAnsi="Arial Narrow"/>
                <w:sz w:val="18"/>
                <w:szCs w:val="18"/>
              </w:rPr>
              <w:t>projektu</w:t>
            </w:r>
          </w:p>
          <w:p w14:paraId="6F78C59D" w14:textId="230E780B" w:rsidR="001A7164" w:rsidRDefault="001A7164" w:rsidP="001A7164">
            <w:pPr>
              <w:pStyle w:val="Odsekzoznamu"/>
              <w:numPr>
                <w:ilvl w:val="0"/>
                <w:numId w:val="28"/>
              </w:numPr>
              <w:ind w:left="426"/>
              <w:rPr>
                <w:ins w:id="162" w:author="Služby Cífer ekonom" w:date="2023-01-20T13:47:00Z"/>
                <w:rFonts w:ascii="Arial Narrow" w:eastAsia="Calibri" w:hAnsi="Arial Narrow"/>
                <w:sz w:val="18"/>
                <w:szCs w:val="18"/>
              </w:rPr>
            </w:pPr>
            <w:r>
              <w:rPr>
                <w:rFonts w:ascii="Arial Narrow" w:eastAsia="Calibri" w:hAnsi="Arial Narrow"/>
                <w:sz w:val="18"/>
                <w:szCs w:val="18"/>
              </w:rPr>
              <w:t>Informácie o </w:t>
            </w:r>
            <w:proofErr w:type="spellStart"/>
            <w:r>
              <w:rPr>
                <w:rFonts w:ascii="Arial Narrow" w:eastAsia="Calibri" w:hAnsi="Arial Narrow"/>
                <w:sz w:val="18"/>
                <w:szCs w:val="18"/>
              </w:rPr>
              <w:t>majetko</w:t>
            </w:r>
            <w:proofErr w:type="spellEnd"/>
            <w:r>
              <w:rPr>
                <w:rFonts w:ascii="Arial Narrow" w:eastAsia="Calibri" w:hAnsi="Arial Narrow"/>
                <w:sz w:val="18"/>
                <w:szCs w:val="18"/>
              </w:rPr>
              <w:t>-právnych vzťahoch k miestu realizácie projektu</w:t>
            </w:r>
          </w:p>
          <w:p w14:paraId="7D1FFF8E" w14:textId="7BEFDA47" w:rsidR="00F27A68" w:rsidRPr="00F27A68" w:rsidRDefault="00F27A68" w:rsidP="00F27A68">
            <w:pPr>
              <w:pStyle w:val="Odsekzoznamu"/>
              <w:numPr>
                <w:ilvl w:val="0"/>
                <w:numId w:val="28"/>
              </w:numPr>
              <w:ind w:left="426"/>
              <w:rPr>
                <w:ins w:id="163" w:author="Služby Cífer ekonom" w:date="2023-01-20T13:46:00Z"/>
                <w:rFonts w:ascii="Arial Narrow" w:eastAsia="Calibri" w:hAnsi="Arial Narrow"/>
                <w:sz w:val="18"/>
                <w:szCs w:val="18"/>
                <w:rPrChange w:id="164" w:author="Služby Cífer ekonom" w:date="2023-01-20T13:47:00Z">
                  <w:rPr>
                    <w:ins w:id="165" w:author="Služby Cífer ekonom" w:date="2023-01-20T13:46:00Z"/>
                  </w:rPr>
                </w:rPrChange>
              </w:rPr>
            </w:pPr>
            <w:ins w:id="166" w:author="Služby Cífer ekonom" w:date="2023-01-20T13:47:00Z">
              <w:r>
                <w:rPr>
                  <w:rFonts w:ascii="Arial Narrow" w:eastAsia="Calibri" w:hAnsi="Arial Narrow"/>
                  <w:sz w:val="18"/>
                  <w:szCs w:val="18"/>
                </w:rPr>
                <w:t>popis ako projekt napĺňa požiadavku inovatívnosti projektu</w:t>
              </w:r>
            </w:ins>
          </w:p>
          <w:p w14:paraId="53A32347" w14:textId="77777777" w:rsidR="00F27A68" w:rsidRDefault="00F27A68" w:rsidP="00F27A68">
            <w:pPr>
              <w:pStyle w:val="Odsekzoznamu"/>
              <w:numPr>
                <w:ilvl w:val="0"/>
                <w:numId w:val="28"/>
              </w:numPr>
              <w:ind w:left="426"/>
              <w:rPr>
                <w:ins w:id="167" w:author="Služby Cífer ekonom" w:date="2023-01-20T13:47:00Z"/>
                <w:rFonts w:ascii="Arial Narrow" w:eastAsia="Calibri" w:hAnsi="Arial Narrow"/>
                <w:sz w:val="18"/>
                <w:szCs w:val="18"/>
              </w:rPr>
            </w:pPr>
            <w:ins w:id="168" w:author="Služby Cífer ekonom" w:date="2023-01-20T13:47:00Z">
              <w:r>
                <w:rPr>
                  <w:rFonts w:ascii="Arial Narrow" w:eastAsia="Calibri" w:hAnsi="Arial Narrow"/>
                  <w:sz w:val="18"/>
                  <w:szCs w:val="18"/>
                </w:rPr>
                <w:t>popis, ako žiadate</w:t>
              </w:r>
              <w:r>
                <w:rPr>
                  <w:rFonts w:ascii="Calibri" w:eastAsia="Calibri" w:hAnsi="Calibri" w:cs="Calibri"/>
                  <w:sz w:val="18"/>
                  <w:szCs w:val="18"/>
                </w:rPr>
                <w:t>ľ</w:t>
              </w:r>
              <w:r>
                <w:rPr>
                  <w:rFonts w:ascii="Arial Narrow" w:eastAsia="Calibri" w:hAnsi="Arial Narrow"/>
                  <w:sz w:val="18"/>
                  <w:szCs w:val="18"/>
                </w:rPr>
                <w:t xml:space="preserve"> dosiahol, </w:t>
              </w:r>
              <w:r>
                <w:rPr>
                  <w:rFonts w:ascii="Arial Narrow" w:eastAsia="Calibri" w:hAnsi="Arial Narrow" w:cs="Arial Narrow"/>
                  <w:sz w:val="18"/>
                  <w:szCs w:val="18"/>
                </w:rPr>
                <w:t>ž</w:t>
              </w:r>
              <w:r>
                <w:rPr>
                  <w:rFonts w:ascii="Arial Narrow" w:eastAsia="Calibri" w:hAnsi="Arial Narrow"/>
                  <w:sz w:val="18"/>
                  <w:szCs w:val="18"/>
                </w:rPr>
                <w:t>e projektom dostane nov</w:t>
              </w:r>
              <w:r>
                <w:rPr>
                  <w:rFonts w:ascii="Arial Narrow" w:eastAsia="Calibri" w:hAnsi="Arial Narrow" w:cs="Arial Narrow"/>
                  <w:sz w:val="18"/>
                  <w:szCs w:val="18"/>
                </w:rPr>
                <w:t>ý</w:t>
              </w:r>
              <w:r>
                <w:rPr>
                  <w:rFonts w:ascii="Arial Narrow" w:eastAsia="Calibri" w:hAnsi="Arial Narrow"/>
                  <w:sz w:val="18"/>
                  <w:szCs w:val="18"/>
                </w:rPr>
                <w:t xml:space="preserve"> v</w:t>
              </w:r>
              <w:r>
                <w:rPr>
                  <w:rFonts w:ascii="Arial Narrow" w:eastAsia="Calibri" w:hAnsi="Arial Narrow" w:cs="Arial Narrow"/>
                  <w:sz w:val="18"/>
                  <w:szCs w:val="18"/>
                </w:rPr>
                <w:t>ý</w:t>
              </w:r>
              <w:r>
                <w:rPr>
                  <w:rFonts w:ascii="Arial Narrow" w:eastAsia="Calibri" w:hAnsi="Arial Narrow"/>
                  <w:sz w:val="18"/>
                  <w:szCs w:val="18"/>
                </w:rPr>
                <w:t>robok na trh</w:t>
              </w:r>
            </w:ins>
          </w:p>
          <w:p w14:paraId="348D46EA" w14:textId="77777777" w:rsidR="00F27A68" w:rsidRDefault="00F27A68" w:rsidP="00F27A68">
            <w:pPr>
              <w:pStyle w:val="Odsekzoznamu"/>
              <w:numPr>
                <w:ilvl w:val="0"/>
                <w:numId w:val="28"/>
              </w:numPr>
              <w:ind w:left="426"/>
              <w:rPr>
                <w:ins w:id="169" w:author="Služby Cífer ekonom" w:date="2023-01-20T13:47:00Z"/>
                <w:rFonts w:ascii="Arial Narrow" w:eastAsia="Calibri" w:hAnsi="Arial Narrow"/>
                <w:sz w:val="18"/>
                <w:szCs w:val="18"/>
              </w:rPr>
            </w:pPr>
            <w:ins w:id="170" w:author="Služby Cífer ekonom" w:date="2023-01-20T13:47:00Z">
              <w:r>
                <w:rPr>
                  <w:rFonts w:ascii="Arial Narrow" w:eastAsia="Calibri" w:hAnsi="Arial Narrow"/>
                  <w:sz w:val="18"/>
                  <w:szCs w:val="18"/>
                </w:rPr>
                <w:t xml:space="preserve">popis toho, </w:t>
              </w:r>
              <w:r>
                <w:rPr>
                  <w:rFonts w:ascii="Calibri" w:eastAsia="Calibri" w:hAnsi="Calibri" w:cs="Calibri"/>
                  <w:sz w:val="18"/>
                  <w:szCs w:val="18"/>
                </w:rPr>
                <w:t>č</w:t>
              </w:r>
              <w:r>
                <w:rPr>
                  <w:rFonts w:ascii="Arial Narrow" w:eastAsia="Calibri" w:hAnsi="Arial Narrow"/>
                  <w:sz w:val="18"/>
                  <w:szCs w:val="18"/>
                </w:rPr>
                <w:t xml:space="preserve">i projektom </w:t>
              </w:r>
              <w:r>
                <w:rPr>
                  <w:rFonts w:ascii="Arial Narrow" w:eastAsia="Calibri" w:hAnsi="Arial Narrow" w:cs="Arial Narrow"/>
                  <w:sz w:val="18"/>
                  <w:szCs w:val="18"/>
                </w:rPr>
                <w:t>ž</w:t>
              </w:r>
              <w:r>
                <w:rPr>
                  <w:rFonts w:ascii="Arial Narrow" w:eastAsia="Calibri" w:hAnsi="Arial Narrow"/>
                  <w:sz w:val="18"/>
                  <w:szCs w:val="18"/>
                </w:rPr>
                <w:t>iadate</w:t>
              </w:r>
              <w:r>
                <w:rPr>
                  <w:rFonts w:ascii="Calibri" w:eastAsia="Calibri" w:hAnsi="Calibri" w:cs="Calibri"/>
                  <w:sz w:val="18"/>
                  <w:szCs w:val="18"/>
                </w:rPr>
                <w:t>ľ</w:t>
              </w:r>
              <w:r>
                <w:rPr>
                  <w:rFonts w:ascii="Arial Narrow" w:eastAsia="Calibri" w:hAnsi="Arial Narrow"/>
                  <w:sz w:val="18"/>
                  <w:szCs w:val="18"/>
                </w:rPr>
                <w:t xml:space="preserve"> dosiahne nov</w:t>
              </w:r>
              <w:r>
                <w:rPr>
                  <w:rFonts w:ascii="Arial Narrow" w:eastAsia="Calibri" w:hAnsi="Arial Narrow" w:cs="Arial Narrow"/>
                  <w:sz w:val="18"/>
                  <w:szCs w:val="18"/>
                </w:rPr>
                <w:t>ý</w:t>
              </w:r>
              <w:r>
                <w:rPr>
                  <w:rFonts w:ascii="Arial Narrow" w:eastAsia="Calibri" w:hAnsi="Arial Narrow"/>
                  <w:sz w:val="18"/>
                  <w:szCs w:val="18"/>
                </w:rPr>
                <w:t xml:space="preserve"> v</w:t>
              </w:r>
              <w:r>
                <w:rPr>
                  <w:rFonts w:ascii="Arial Narrow" w:eastAsia="Calibri" w:hAnsi="Arial Narrow" w:cs="Arial Narrow"/>
                  <w:sz w:val="18"/>
                  <w:szCs w:val="18"/>
                </w:rPr>
                <w:t>ý</w:t>
              </w:r>
              <w:r>
                <w:rPr>
                  <w:rFonts w:ascii="Arial Narrow" w:eastAsia="Calibri" w:hAnsi="Arial Narrow"/>
                  <w:sz w:val="18"/>
                  <w:szCs w:val="18"/>
                </w:rPr>
                <w:t>robok pre firmu</w:t>
              </w:r>
            </w:ins>
          </w:p>
          <w:p w14:paraId="2AE65CF8" w14:textId="77777777" w:rsidR="00F27A68" w:rsidRDefault="00F27A68" w:rsidP="00F27A68">
            <w:pPr>
              <w:pStyle w:val="Odsekzoznamu"/>
              <w:numPr>
                <w:ilvl w:val="0"/>
                <w:numId w:val="28"/>
              </w:numPr>
              <w:ind w:left="426"/>
              <w:rPr>
                <w:ins w:id="171" w:author="Služby Cífer ekonom" w:date="2023-01-20T13:47:00Z"/>
                <w:rFonts w:ascii="Arial Narrow" w:eastAsia="Calibri" w:hAnsi="Arial Narrow"/>
                <w:sz w:val="18"/>
                <w:szCs w:val="18"/>
              </w:rPr>
            </w:pPr>
            <w:ins w:id="172" w:author="Služby Cífer ekonom" w:date="2023-01-20T13:47:00Z">
              <w:r>
                <w:rPr>
                  <w:rFonts w:ascii="Arial Narrow" w:eastAsia="Calibri" w:hAnsi="Arial Narrow"/>
                  <w:sz w:val="18"/>
                  <w:szCs w:val="18"/>
                </w:rPr>
                <w:t xml:space="preserve">popis toho, </w:t>
              </w:r>
              <w:r>
                <w:rPr>
                  <w:rFonts w:ascii="Calibri" w:eastAsia="Calibri" w:hAnsi="Calibri" w:cs="Calibri"/>
                  <w:sz w:val="18"/>
                  <w:szCs w:val="18"/>
                </w:rPr>
                <w:t>č</w:t>
              </w:r>
              <w:r>
                <w:rPr>
                  <w:rFonts w:ascii="Arial Narrow" w:eastAsia="Calibri" w:hAnsi="Arial Narrow"/>
                  <w:sz w:val="18"/>
                  <w:szCs w:val="18"/>
                </w:rPr>
                <w:t>i m</w:t>
              </w:r>
              <w:r>
                <w:rPr>
                  <w:rFonts w:ascii="Arial Narrow" w:eastAsia="Calibri" w:hAnsi="Arial Narrow" w:cs="Arial Narrow"/>
                  <w:sz w:val="18"/>
                  <w:szCs w:val="18"/>
                </w:rPr>
                <w:t>á</w:t>
              </w:r>
              <w:r>
                <w:rPr>
                  <w:rFonts w:ascii="Arial Narrow" w:eastAsia="Calibri" w:hAnsi="Arial Narrow"/>
                  <w:sz w:val="18"/>
                  <w:szCs w:val="18"/>
                </w:rPr>
                <w:t xml:space="preserve"> projekt dostato</w:t>
              </w:r>
              <w:r>
                <w:rPr>
                  <w:rFonts w:ascii="Calibri" w:eastAsia="Calibri" w:hAnsi="Calibri" w:cs="Calibri"/>
                  <w:sz w:val="18"/>
                  <w:szCs w:val="18"/>
                </w:rPr>
                <w:t>č</w:t>
              </w:r>
              <w:r>
                <w:rPr>
                  <w:rFonts w:ascii="Arial Narrow" w:eastAsia="Calibri" w:hAnsi="Arial Narrow"/>
                  <w:sz w:val="18"/>
                  <w:szCs w:val="18"/>
                </w:rPr>
                <w:t>n</w:t>
              </w:r>
              <w:r>
                <w:rPr>
                  <w:rFonts w:ascii="Arial Narrow" w:eastAsia="Calibri" w:hAnsi="Arial Narrow" w:cs="Arial Narrow"/>
                  <w:sz w:val="18"/>
                  <w:szCs w:val="18"/>
                </w:rPr>
                <w:t>ú</w:t>
              </w:r>
              <w:r>
                <w:rPr>
                  <w:rFonts w:ascii="Arial Narrow" w:eastAsia="Calibri" w:hAnsi="Arial Narrow"/>
                  <w:sz w:val="18"/>
                  <w:szCs w:val="18"/>
                </w:rPr>
                <w:t xml:space="preserve"> hodnotu pre </w:t>
              </w:r>
              <w:r>
                <w:rPr>
                  <w:rFonts w:ascii="Arial Narrow" w:eastAsia="Calibri" w:hAnsi="Arial Narrow" w:cs="Arial Narrow"/>
                  <w:sz w:val="18"/>
                  <w:szCs w:val="18"/>
                </w:rPr>
                <w:t>ú</w:t>
              </w:r>
              <w:r>
                <w:rPr>
                  <w:rFonts w:ascii="Arial Narrow" w:eastAsia="Calibri" w:hAnsi="Arial Narrow"/>
                  <w:sz w:val="18"/>
                  <w:szCs w:val="18"/>
                </w:rPr>
                <w:t>zemie</w:t>
              </w:r>
            </w:ins>
          </w:p>
          <w:p w14:paraId="3665D88F" w14:textId="77777777" w:rsidR="00F27A68" w:rsidRPr="008C79D4" w:rsidRDefault="00F27A68" w:rsidP="001A7164">
            <w:pPr>
              <w:pStyle w:val="Odsekzoznamu"/>
              <w:numPr>
                <w:ilvl w:val="0"/>
                <w:numId w:val="28"/>
              </w:numPr>
              <w:ind w:left="426"/>
              <w:rPr>
                <w:rFonts w:ascii="Arial Narrow" w:eastAsia="Calibri" w:hAnsi="Arial Narrow"/>
                <w:sz w:val="18"/>
                <w:szCs w:val="18"/>
              </w:rPr>
            </w:pPr>
          </w:p>
          <w:p w14:paraId="1D806454" w14:textId="1EF60593" w:rsidR="008C79D4" w:rsidRPr="008C79D4" w:rsidDel="00F27A68" w:rsidRDefault="008C79D4" w:rsidP="00C5708E">
            <w:pPr>
              <w:pStyle w:val="Odsekzoznamu"/>
              <w:ind w:left="426"/>
              <w:rPr>
                <w:del w:id="173" w:author="Služby Cífer ekonom" w:date="2023-01-20T13:47:00Z"/>
                <w:rFonts w:ascii="Arial Narrow" w:eastAsia="Calibri" w:hAnsi="Arial Narrow"/>
                <w:sz w:val="18"/>
                <w:szCs w:val="18"/>
              </w:rPr>
            </w:pPr>
          </w:p>
          <w:p w14:paraId="26B9EADA" w14:textId="5F40AC65" w:rsidR="008A2FD8" w:rsidRPr="00385B43" w:rsidDel="00F27A68" w:rsidRDefault="008A2FD8" w:rsidP="00F13DF8">
            <w:pPr>
              <w:pStyle w:val="Default"/>
              <w:jc w:val="both"/>
              <w:rPr>
                <w:del w:id="174" w:author="Služby Cífer ekonom" w:date="2023-01-20T13:47:00Z"/>
                <w:rFonts w:ascii="Arial Narrow" w:hAnsi="Arial Narrow"/>
                <w:sz w:val="18"/>
                <w:szCs w:val="18"/>
              </w:rPr>
            </w:pPr>
          </w:p>
          <w:p w14:paraId="17CE5497" w14:textId="6427DD71" w:rsidR="00F13DF8" w:rsidRPr="00385B43" w:rsidRDefault="00F13DF8" w:rsidP="001A7164">
            <w:pPr>
              <w:tabs>
                <w:tab w:val="left" w:pos="142"/>
              </w:tabs>
              <w:rPr>
                <w:rFonts w:ascii="Arial Narrow" w:eastAsia="Calibri" w:hAnsi="Arial Narrow"/>
                <w:sz w:val="18"/>
                <w:szCs w:val="18"/>
              </w:rPr>
            </w:pPr>
            <w:del w:id="175" w:author="Služby Cífer ekonom" w:date="2023-01-20T13:47:00Z">
              <w:r w:rsidRPr="00385B43" w:rsidDel="00F27A68">
                <w:rPr>
                  <w:rFonts w:ascii="Arial Narrow" w:eastAsia="Calibri" w:hAnsi="Arial Narrow"/>
                  <w:sz w:val="18"/>
                  <w:szCs w:val="18"/>
                  <w:highlight w:val="yellow"/>
                </w:rPr>
                <w:delText>MAS je oprávnen</w:delText>
              </w:r>
              <w:r w:rsidR="00D92637" w:rsidRPr="00385B43" w:rsidDel="00F27A68">
                <w:rPr>
                  <w:rFonts w:ascii="Arial Narrow" w:eastAsia="Calibri" w:hAnsi="Arial Narrow"/>
                  <w:sz w:val="18"/>
                  <w:szCs w:val="18"/>
                  <w:highlight w:val="yellow"/>
                </w:rPr>
                <w:delText>á</w:delText>
              </w:r>
              <w:r w:rsidRPr="00385B43" w:rsidDel="00F27A68">
                <w:rPr>
                  <w:rFonts w:ascii="Arial Narrow" w:eastAsia="Calibri" w:hAnsi="Arial Narrow"/>
                  <w:sz w:val="18"/>
                  <w:szCs w:val="18"/>
                  <w:highlight w:val="yellow"/>
                </w:rPr>
                <w:delText xml:space="preserve"> s ohľadom na zameranie stratégie CLLD ako aj podmienky výzvy a kritériá výberu projektov, bližšie špecifikovať požiadavky na popis </w:delText>
              </w:r>
              <w:r w:rsidR="001A7164" w:rsidDel="00F27A68">
                <w:rPr>
                  <w:rFonts w:ascii="Arial Narrow" w:eastAsia="Calibri" w:hAnsi="Arial Narrow"/>
                  <w:sz w:val="18"/>
                  <w:szCs w:val="18"/>
                  <w:highlight w:val="yellow"/>
                </w:rPr>
                <w:delText>tejto časti</w:delText>
              </w:r>
              <w:r w:rsidRPr="00385B43" w:rsidDel="00F27A68">
                <w:rPr>
                  <w:rFonts w:ascii="Arial Narrow" w:eastAsia="Calibri" w:hAnsi="Arial Narrow"/>
                  <w:sz w:val="18"/>
                  <w:szCs w:val="18"/>
                  <w:highlight w:val="yellow"/>
                </w:rPr>
                <w:delText xml:space="preserve"> tak, aby mal hodnotiteľ dostatok informácií pre zhodnotenie žiadosti o príspevok.</w:delText>
              </w:r>
            </w:del>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51C3C204"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technickej udržateľnosti, </w:t>
            </w:r>
            <w:proofErr w:type="spellStart"/>
            <w:r w:rsidR="00285C8E">
              <w:rPr>
                <w:rFonts w:ascii="Arial Narrow" w:hAnsi="Arial Narrow"/>
                <w:sz w:val="18"/>
                <w:szCs w:val="18"/>
                <w:lang w:val="sk-SK"/>
              </w:rPr>
              <w:t>t.j</w:t>
            </w:r>
            <w:proofErr w:type="spellEnd"/>
            <w:r w:rsidR="00285C8E">
              <w:rPr>
                <w:rFonts w:ascii="Arial Narrow" w:hAnsi="Arial Narrow"/>
                <w:sz w:val="18"/>
                <w:szCs w:val="18"/>
                <w:lang w:val="sk-SK"/>
              </w:rPr>
              <w:t>.</w:t>
            </w:r>
            <w:r w:rsidR="008A2FD8" w:rsidRPr="00385B43">
              <w:rPr>
                <w:rFonts w:ascii="Arial Narrow" w:hAnsi="Arial Narrow"/>
                <w:sz w:val="18"/>
                <w:szCs w:val="18"/>
                <w:lang w:val="sk-SK"/>
              </w:rPr>
              <w:t xml:space="preserve">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lastRenderedPageBreak/>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5625F6D4" w14:textId="1F296F27" w:rsidR="008C79D4" w:rsidRPr="00385B43" w:rsidDel="00F72212" w:rsidRDefault="008C79D4" w:rsidP="00F13DF8">
            <w:pPr>
              <w:pStyle w:val="Odsekzoznamu"/>
              <w:numPr>
                <w:ilvl w:val="0"/>
                <w:numId w:val="28"/>
              </w:numPr>
              <w:ind w:left="426"/>
              <w:rPr>
                <w:del w:id="176" w:author="Služby Cífer ekonom" w:date="2023-01-20T13:48:00Z"/>
                <w:rFonts w:ascii="Arial Narrow" w:eastAsia="Calibri" w:hAnsi="Arial Narrow"/>
                <w:sz w:val="18"/>
                <w:szCs w:val="18"/>
              </w:rPr>
            </w:pPr>
            <w:commentRangeStart w:id="177"/>
            <w:del w:id="178" w:author="Služby Cífer ekonom" w:date="2023-01-20T13:48:00Z">
              <w:r w:rsidDel="00F72212">
                <w:rPr>
                  <w:rFonts w:ascii="Arial Narrow" w:eastAsia="Calibri" w:hAnsi="Arial Narrow"/>
                  <w:sz w:val="18"/>
                  <w:szCs w:val="18"/>
                </w:rPr>
                <w:delText>vplyv projektu na širšie územie MAS – žiadateľ deklaruje aký presah má realizácia projektu z hľadiska územia, t.j. koľkých obcí v MAS sa realizácia projektu dotkne,</w:delText>
              </w:r>
              <w:commentRangeEnd w:id="177"/>
              <w:r w:rsidDel="00F72212">
                <w:rPr>
                  <w:rStyle w:val="Odkaznakomentr"/>
                </w:rPr>
                <w:commentReference w:id="177"/>
              </w:r>
            </w:del>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toho, ako a do akej miery projekt prispeje k riešeniu situácie v riešenej oblasti (environmentálne, </w:t>
            </w:r>
            <w:proofErr w:type="spellStart"/>
            <w:r w:rsidRPr="00385B43">
              <w:rPr>
                <w:rFonts w:ascii="Arial Narrow" w:eastAsia="Calibri" w:hAnsi="Arial Narrow"/>
                <w:sz w:val="18"/>
                <w:szCs w:val="18"/>
              </w:rPr>
              <w:t>socio</w:t>
            </w:r>
            <w:proofErr w:type="spellEnd"/>
            <w:r w:rsidRPr="00385B43">
              <w:rPr>
                <w:rFonts w:ascii="Arial Narrow" w:eastAsia="Calibri" w:hAnsi="Arial Narrow"/>
                <w:sz w:val="18"/>
                <w:szCs w:val="18"/>
              </w:rPr>
              <w:t xml:space="preserve">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78211135"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projektu dosiahnu deklarované cieľové hodnoty merateľných ukazovateľov projektu</w:t>
            </w:r>
            <w:r w:rsidR="00045684">
              <w:rPr>
                <w:rFonts w:ascii="Arial Narrow" w:eastAsia="Calibri" w:hAnsi="Arial Narrow"/>
                <w:sz w:val="18"/>
                <w:szCs w:val="18"/>
              </w:rPr>
              <w:t>,</w:t>
            </w:r>
          </w:p>
          <w:p w14:paraId="34E89171" w14:textId="6E107C83" w:rsidR="008C79D4" w:rsidDel="00F72212" w:rsidRDefault="008C79D4" w:rsidP="00F13DF8">
            <w:pPr>
              <w:pStyle w:val="Odsekzoznamu"/>
              <w:numPr>
                <w:ilvl w:val="0"/>
                <w:numId w:val="28"/>
              </w:numPr>
              <w:ind w:left="426"/>
              <w:rPr>
                <w:del w:id="179" w:author="Služby Cífer ekonom" w:date="2023-01-20T13:48:00Z"/>
                <w:rFonts w:ascii="Arial Narrow" w:eastAsia="Calibri" w:hAnsi="Arial Narrow"/>
                <w:sz w:val="18"/>
                <w:szCs w:val="18"/>
              </w:rPr>
            </w:pPr>
            <w:commentRangeStart w:id="180"/>
            <w:del w:id="181" w:author="Služby Cífer ekonom" w:date="2023-01-20T13:48:00Z">
              <w:r w:rsidDel="00F72212">
                <w:rPr>
                  <w:rFonts w:ascii="Arial Narrow" w:eastAsia="Calibri" w:hAnsi="Arial Narrow"/>
                  <w:sz w:val="18"/>
                  <w:szCs w:val="18"/>
                </w:rPr>
                <w:delText>popis toho, či projekt vytvorí pracovné miesto/miesta pre znevýhodnené skupiny osôb a o aké znevýhodnené skupiny pôjde,</w:delText>
              </w:r>
              <w:commentRangeEnd w:id="180"/>
              <w:r w:rsidDel="00F72212">
                <w:rPr>
                  <w:rStyle w:val="Odkaznakomentr"/>
                </w:rPr>
                <w:commentReference w:id="180"/>
              </w:r>
            </w:del>
          </w:p>
          <w:p w14:paraId="330B083C" w14:textId="7EC6961D" w:rsidR="00045684" w:rsidRPr="00385B43" w:rsidRDefault="00045684"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preukázanie inovatívnosti výstupov projektu,</w:t>
            </w:r>
          </w:p>
          <w:p w14:paraId="36A67EAE" w14:textId="5A087CD0"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C56A6C3" w14:textId="31F2641A" w:rsidR="008A2FD8" w:rsidRDefault="007E493D" w:rsidP="00F13DF8">
            <w:pPr>
              <w:pStyle w:val="Odsekzoznamu"/>
              <w:numPr>
                <w:ilvl w:val="0"/>
                <w:numId w:val="28"/>
              </w:numPr>
              <w:ind w:left="426"/>
              <w:rPr>
                <w:ins w:id="182" w:author="Služby Cífer ekonom" w:date="2023-01-20T13:53:00Z"/>
                <w:rFonts w:ascii="Arial Narrow" w:eastAsia="Calibri" w:hAnsi="Arial Narrow"/>
                <w:sz w:val="18"/>
                <w:szCs w:val="18"/>
              </w:rPr>
            </w:pPr>
            <w:r w:rsidRPr="007E493D">
              <w:rPr>
                <w:rFonts w:ascii="Arial Narrow" w:eastAsia="Calibri" w:hAnsi="Arial Narrow"/>
                <w:sz w:val="18"/>
                <w:szCs w:val="18"/>
              </w:rPr>
              <w:t xml:space="preserve">popis možných rizík v súvislosti s udržateľnosťou projektu a popis manažmentu rizík udržateľnosti projektu (identifikovanie rizík, popis prostriedkov na ich elimináciu). </w:t>
            </w:r>
            <w:r w:rsidR="008A2FD8" w:rsidRPr="00385B43">
              <w:rPr>
                <w:rFonts w:ascii="Arial Narrow" w:eastAsia="Calibri" w:hAnsi="Arial Narrow"/>
                <w:sz w:val="18"/>
                <w:szCs w:val="18"/>
              </w:rPr>
              <w:t>účinnosť a efektívnosť riešenia vo vzťahu k stanoveným cieľom a výsledkom projektu</w:t>
            </w:r>
          </w:p>
          <w:p w14:paraId="3AF6F829" w14:textId="6075509D" w:rsidR="00E80F78" w:rsidRPr="00E80F78" w:rsidRDefault="00E80F78" w:rsidP="00E80F78">
            <w:pPr>
              <w:pStyle w:val="Odsekzoznamu"/>
              <w:numPr>
                <w:ilvl w:val="0"/>
                <w:numId w:val="28"/>
              </w:numPr>
              <w:ind w:left="426"/>
              <w:rPr>
                <w:rFonts w:ascii="Arial Narrow" w:eastAsia="Calibri" w:hAnsi="Arial Narrow"/>
                <w:sz w:val="18"/>
                <w:szCs w:val="18"/>
                <w:rPrChange w:id="183" w:author="Služby Cífer ekonom" w:date="2023-01-20T13:53:00Z">
                  <w:rPr/>
                </w:rPrChange>
              </w:rPr>
            </w:pPr>
            <w:ins w:id="184" w:author="Služby Cífer ekonom" w:date="2023-01-20T13:53:00Z">
              <w:r w:rsidRPr="00385B43">
                <w:rPr>
                  <w:rFonts w:ascii="Arial Narrow" w:eastAsia="Calibri" w:hAnsi="Arial Narrow"/>
                  <w:sz w:val="18"/>
                  <w:szCs w:val="18"/>
                </w:rPr>
                <w:t>účinnosť a efektívnosť riešenia vo vzťahu k stanoveným cieľom a výsledkom projektu</w:t>
              </w:r>
            </w:ins>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509243B7" w14:textId="43A08C20" w:rsidR="001A7164" w:rsidRPr="00C5708E" w:rsidRDefault="00060B13" w:rsidP="00C5708E">
            <w:pPr>
              <w:pStyle w:val="Odsekzoznamu"/>
              <w:numPr>
                <w:ilvl w:val="0"/>
                <w:numId w:val="28"/>
              </w:numPr>
              <w:ind w:left="426"/>
              <w:rPr>
                <w:rFonts w:ascii="Arial Narrow" w:hAnsi="Arial Narrow"/>
                <w:sz w:val="18"/>
                <w:szCs w:val="18"/>
              </w:rPr>
            </w:pPr>
            <w:r>
              <w:rPr>
                <w:rFonts w:ascii="Arial Narrow" w:eastAsia="Calibri" w:hAnsi="Arial Narrow"/>
                <w:sz w:val="18"/>
                <w:szCs w:val="18"/>
              </w:rPr>
              <w:t>popis vstupov do finančnej analýzy</w:t>
            </w:r>
          </w:p>
          <w:p w14:paraId="38109F34" w14:textId="77777777" w:rsidR="001A7164" w:rsidRPr="00C5708E" w:rsidRDefault="00F74163" w:rsidP="00C5708E">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r w:rsidR="00C60335">
              <w:rPr>
                <w:rFonts w:ascii="Arial Narrow" w:eastAsia="Calibri" w:hAnsi="Arial Narrow"/>
                <w:sz w:val="18"/>
                <w:szCs w:val="18"/>
              </w:rPr>
              <w:t xml:space="preserve"> </w:t>
            </w:r>
          </w:p>
          <w:p w14:paraId="54E1B535" w14:textId="77777777" w:rsidR="001A7164" w:rsidRDefault="001A7164" w:rsidP="001A7164">
            <w:pPr>
              <w:ind w:left="66"/>
              <w:rPr>
                <w:rFonts w:ascii="Arial Narrow" w:eastAsia="Calibri" w:hAnsi="Arial Narrow"/>
                <w:sz w:val="18"/>
                <w:szCs w:val="18"/>
                <w:highlight w:val="yellow"/>
              </w:rPr>
            </w:pPr>
          </w:p>
          <w:p w14:paraId="1348609B" w14:textId="10110E15" w:rsidR="00F13DF8" w:rsidRPr="00C5708E" w:rsidRDefault="00F13DF8" w:rsidP="001A7164">
            <w:pPr>
              <w:ind w:left="66"/>
              <w:rPr>
                <w:rFonts w:ascii="Arial Narrow" w:hAnsi="Arial Narrow"/>
                <w:sz w:val="18"/>
                <w:szCs w:val="18"/>
              </w:rPr>
            </w:pPr>
            <w:del w:id="185" w:author="Služby Cífer ekonom" w:date="2023-01-20T13:49:00Z">
              <w:r w:rsidRPr="00C5708E" w:rsidDel="00F72212">
                <w:rPr>
                  <w:rFonts w:ascii="Arial Narrow" w:eastAsia="Calibri" w:hAnsi="Arial Narrow"/>
                  <w:sz w:val="18"/>
                  <w:szCs w:val="18"/>
                  <w:highlight w:val="yellow"/>
                </w:rPr>
                <w:delText>MAS je oprávnen</w:delText>
              </w:r>
              <w:r w:rsidR="00D92637" w:rsidRPr="00C5708E" w:rsidDel="00F72212">
                <w:rPr>
                  <w:rFonts w:ascii="Arial Narrow" w:eastAsia="Calibri" w:hAnsi="Arial Narrow"/>
                  <w:sz w:val="18"/>
                  <w:szCs w:val="18"/>
                  <w:highlight w:val="yellow"/>
                </w:rPr>
                <w:delText>á</w:delText>
              </w:r>
              <w:r w:rsidRPr="00C5708E" w:rsidDel="00F72212">
                <w:rPr>
                  <w:rFonts w:ascii="Arial Narrow" w:eastAsia="Calibri" w:hAnsi="Arial Narrow"/>
                  <w:sz w:val="18"/>
                  <w:szCs w:val="18"/>
                  <w:highlight w:val="yellow"/>
                </w:rPr>
                <w:delText xml:space="preserve"> s ohľadom na zameranie stratégie CLLD ako aj podmienky výzvy a kritériá výberu projektov, bližšie špecifikovať požiadavky na popis </w:delText>
              </w:r>
              <w:r w:rsidR="001A7164" w:rsidDel="00F72212">
                <w:rPr>
                  <w:rFonts w:ascii="Arial Narrow" w:eastAsia="Calibri" w:hAnsi="Arial Narrow"/>
                  <w:sz w:val="18"/>
                  <w:szCs w:val="18"/>
                  <w:highlight w:val="yellow"/>
                </w:rPr>
                <w:delText>v tejto časti</w:delText>
              </w:r>
              <w:r w:rsidRPr="00C5708E" w:rsidDel="00F72212">
                <w:rPr>
                  <w:rFonts w:ascii="Arial Narrow" w:eastAsia="Calibri" w:hAnsi="Arial Narrow"/>
                  <w:sz w:val="18"/>
                  <w:szCs w:val="18"/>
                  <w:highlight w:val="yellow"/>
                </w:rPr>
                <w:delText xml:space="preserve"> tak, aby mal hodnotiteľ dostatok informácií pre zhodnotenie žiadosti o príspevok.</w:delText>
              </w:r>
            </w:del>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xml:space="preserve">, </w:t>
            </w:r>
            <w:proofErr w:type="spellStart"/>
            <w:r w:rsidRPr="00385B43">
              <w:rPr>
                <w:rFonts w:ascii="Arial Narrow" w:hAnsi="Arial Narrow"/>
                <w:sz w:val="18"/>
                <w:lang w:val="sk-SK"/>
              </w:rPr>
              <w:t>t.j</w:t>
            </w:r>
            <w:proofErr w:type="spellEnd"/>
            <w:r w:rsidRPr="00385B43">
              <w:rPr>
                <w:rFonts w:ascii="Arial Narrow" w:hAnsi="Arial Narrow"/>
                <w:sz w:val="18"/>
                <w:lang w:val="sk-SK"/>
              </w:rPr>
              <w:t>.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0675B3B2" w:rsidR="008A2FD8" w:rsidRPr="00385B43" w:rsidRDefault="00A16895" w:rsidP="001A7164">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del w:id="186" w:author="Služby Cífer ekonom" w:date="2023-01-20T13:54:00Z">
              <w:r w:rsidRPr="00385B43" w:rsidDel="00E80F78">
                <w:rPr>
                  <w:rFonts w:ascii="Arial Narrow" w:eastAsia="Calibri" w:hAnsi="Arial Narrow"/>
                  <w:sz w:val="18"/>
                  <w:szCs w:val="18"/>
                  <w:highlight w:val="yellow"/>
                </w:rPr>
                <w:delText>MAS je oprávnen</w:delText>
              </w:r>
              <w:r w:rsidR="00D92637" w:rsidRPr="00385B43" w:rsidDel="00E80F78">
                <w:rPr>
                  <w:rFonts w:ascii="Arial Narrow" w:eastAsia="Calibri" w:hAnsi="Arial Narrow"/>
                  <w:sz w:val="18"/>
                  <w:szCs w:val="18"/>
                  <w:highlight w:val="yellow"/>
                </w:rPr>
                <w:delText>á</w:delText>
              </w:r>
              <w:r w:rsidRPr="00385B43" w:rsidDel="00E80F78">
                <w:rPr>
                  <w:rFonts w:ascii="Arial Narrow" w:eastAsia="Calibri" w:hAnsi="Arial Narrow"/>
                  <w:sz w:val="18"/>
                  <w:szCs w:val="18"/>
                  <w:highlight w:val="yellow"/>
                </w:rPr>
                <w:delText xml:space="preserve"> s ohľadom na zameranie stratégie CLLD ako aj podmienky výzvy a kritériá výberu projektov, bližšie špecifikovať požiadavky na popis </w:delText>
              </w:r>
              <w:r w:rsidR="001A7164" w:rsidDel="00E80F78">
                <w:rPr>
                  <w:rFonts w:ascii="Arial Narrow" w:eastAsia="Calibri" w:hAnsi="Arial Narrow"/>
                  <w:sz w:val="18"/>
                  <w:szCs w:val="18"/>
                  <w:highlight w:val="yellow"/>
                </w:rPr>
                <w:delText>v tejto časti</w:delText>
              </w:r>
              <w:r w:rsidRPr="00385B43" w:rsidDel="00E80F78">
                <w:rPr>
                  <w:rFonts w:ascii="Arial Narrow" w:eastAsia="Calibri" w:hAnsi="Arial Narrow"/>
                  <w:sz w:val="18"/>
                  <w:szCs w:val="18"/>
                  <w:highlight w:val="yellow"/>
                </w:rPr>
                <w:delText xml:space="preserve"> tak, aby mal hodnotiteľ dostatok informácií pre zhodnotenie žiadosti o príspevok.</w:delText>
              </w:r>
            </w:del>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279D91FC" w14:textId="3747784D"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w:t>
            </w:r>
            <w:r w:rsidR="00E0609C">
              <w:rPr>
                <w:rFonts w:ascii="Arial Narrow" w:hAnsi="Arial Narrow"/>
                <w:sz w:val="18"/>
                <w:szCs w:val="18"/>
              </w:rPr>
              <w:t>hodnoty v súlade s </w:t>
            </w:r>
            <w:r w:rsidR="00E0609C" w:rsidRPr="00385B43">
              <w:rPr>
                <w:rFonts w:ascii="Arial Narrow" w:hAnsi="Arial Narrow"/>
                <w:sz w:val="18"/>
                <w:szCs w:val="18"/>
              </w:rPr>
              <w:t>rozpočt</w:t>
            </w:r>
            <w:r w:rsidR="00E0609C">
              <w:rPr>
                <w:rFonts w:ascii="Arial Narrow" w:hAnsi="Arial Narrow"/>
                <w:sz w:val="18"/>
                <w:szCs w:val="18"/>
              </w:rPr>
              <w:t xml:space="preserve">om </w:t>
            </w:r>
            <w:r w:rsidR="00402A70" w:rsidRPr="00385B43">
              <w:rPr>
                <w:rFonts w:ascii="Arial Narrow" w:hAnsi="Arial Narrow"/>
                <w:sz w:val="18"/>
                <w:szCs w:val="18"/>
              </w:rPr>
              <w:t>projektu, ktorí tvorí prílohu ŽoPr.</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16FCEF29" w14:textId="77777777" w:rsidR="00E0609C" w:rsidRDefault="00E0609C" w:rsidP="00385B43">
            <w:pPr>
              <w:jc w:val="left"/>
              <w:rPr>
                <w:rFonts w:ascii="Arial Narrow" w:hAnsi="Arial Narrow"/>
                <w:sz w:val="18"/>
                <w:szCs w:val="18"/>
              </w:rPr>
            </w:pPr>
          </w:p>
          <w:p w14:paraId="6414325D" w14:textId="236A9F82" w:rsidR="00E0609C" w:rsidRDefault="00E0609C" w:rsidP="00385B43">
            <w:pPr>
              <w:jc w:val="left"/>
              <w:rPr>
                <w:rFonts w:ascii="Arial Narrow" w:hAnsi="Arial Narrow"/>
                <w:sz w:val="18"/>
                <w:szCs w:val="18"/>
              </w:rPr>
            </w:pPr>
          </w:p>
          <w:p w14:paraId="4C7616B7" w14:textId="79FF206E" w:rsidR="00E0609C" w:rsidRPr="00E0609C" w:rsidRDefault="00E0609C" w:rsidP="00385B43">
            <w:pPr>
              <w:jc w:val="left"/>
              <w:rPr>
                <w:rFonts w:ascii="Arial Narrow" w:hAnsi="Arial Narrow"/>
                <w:sz w:val="22"/>
                <w:szCs w:val="18"/>
              </w:rPr>
            </w:pPr>
            <w:r w:rsidRPr="00E0609C">
              <w:rPr>
                <w:rFonts w:ascii="Arial Narrow" w:hAnsi="Arial Narrow"/>
                <w:sz w:val="22"/>
                <w:szCs w:val="18"/>
              </w:rPr>
              <w:t>Celkové oprávnené výdavky:</w:t>
            </w:r>
          </w:p>
          <w:p w14:paraId="791DD88B" w14:textId="56CCF9AC" w:rsidR="00E0609C" w:rsidRPr="00E0609C" w:rsidRDefault="00E0609C" w:rsidP="00385B43">
            <w:pPr>
              <w:jc w:val="left"/>
              <w:rPr>
                <w:rFonts w:ascii="Arial Narrow" w:hAnsi="Arial Narrow"/>
                <w:sz w:val="22"/>
                <w:szCs w:val="18"/>
              </w:rPr>
            </w:pPr>
          </w:p>
          <w:p w14:paraId="12188C05" w14:textId="2E5A233D" w:rsidR="00E0609C" w:rsidRDefault="00E0609C" w:rsidP="00385B43">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53069D3F" w14:textId="77777777" w:rsidR="00E0609C" w:rsidRPr="00E0609C" w:rsidRDefault="00E0609C" w:rsidP="00385B43">
            <w:pPr>
              <w:jc w:val="left"/>
              <w:rPr>
                <w:rFonts w:ascii="Arial Narrow" w:hAnsi="Arial Narrow"/>
                <w:b/>
                <w:sz w:val="22"/>
                <w:szCs w:val="18"/>
              </w:rPr>
            </w:pPr>
          </w:p>
          <w:p w14:paraId="21DA42AB" w14:textId="77777777" w:rsidR="00E0609C" w:rsidRPr="00E0609C" w:rsidRDefault="00E0609C" w:rsidP="00E0609C">
            <w:pPr>
              <w:jc w:val="left"/>
              <w:rPr>
                <w:rFonts w:ascii="Arial Narrow" w:hAnsi="Arial Narrow"/>
                <w:b/>
                <w:sz w:val="22"/>
                <w:szCs w:val="18"/>
              </w:rPr>
            </w:pPr>
            <w:r w:rsidRPr="00E0609C">
              <w:rPr>
                <w:rFonts w:ascii="Arial Narrow" w:hAnsi="Arial Narrow"/>
                <w:b/>
                <w:sz w:val="22"/>
                <w:szCs w:val="18"/>
              </w:rPr>
              <w:t>Žiadaná výška príspevku:</w:t>
            </w:r>
          </w:p>
          <w:p w14:paraId="75FA76FD" w14:textId="77777777" w:rsidR="00E0609C" w:rsidRDefault="00E0609C" w:rsidP="00385B43">
            <w:pPr>
              <w:jc w:val="left"/>
              <w:rPr>
                <w:rFonts w:ascii="Arial Narrow" w:hAnsi="Arial Narrow"/>
                <w:sz w:val="18"/>
                <w:szCs w:val="18"/>
              </w:rPr>
            </w:pPr>
          </w:p>
          <w:p w14:paraId="161086D4" w14:textId="764545F6" w:rsidR="00E0609C" w:rsidRPr="00E0609C" w:rsidRDefault="00E0609C" w:rsidP="00385B43">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5E02374E" w:rsidR="00E0609C" w:rsidRPr="00385B43" w:rsidRDefault="00E0609C"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6"/>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commentRangeStart w:id="187"/>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commentRangeEnd w:id="187"/>
            <w:r w:rsidR="00FF4CAD">
              <w:rPr>
                <w:rStyle w:val="Odkaznakomentr"/>
              </w:rPr>
              <w:commentReference w:id="187"/>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0472B6D0" w:rsidR="00C11A6E" w:rsidRPr="00385B43" w:rsidRDefault="00C11A6E" w:rsidP="00367725">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8371AF" w:rsidRPr="00385B43" w14:paraId="76D7D5FE" w14:textId="77777777" w:rsidTr="00B51F3B">
        <w:trPr>
          <w:trHeight w:val="146"/>
        </w:trPr>
        <w:tc>
          <w:tcPr>
            <w:tcW w:w="7054" w:type="dxa"/>
            <w:tcBorders>
              <w:top w:val="single" w:sz="2" w:space="0" w:color="000000"/>
            </w:tcBorders>
            <w:vAlign w:val="center"/>
            <w:hideMark/>
          </w:tcPr>
          <w:p w14:paraId="4D9BCAB0" w14:textId="591B79CF" w:rsidR="008371AF" w:rsidRPr="00385B43" w:rsidRDefault="008371AF" w:rsidP="00C0655E">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w:t>
            </w:r>
            <w:r w:rsidR="0080537F" w:rsidRPr="00385B43">
              <w:rPr>
                <w:rFonts w:ascii="Arial Narrow" w:hAnsi="Arial Narrow"/>
                <w:sz w:val="18"/>
                <w:szCs w:val="18"/>
              </w:rPr>
              <w:t xml:space="preserve">rávna </w:t>
            </w:r>
            <w:r w:rsidRPr="00385B43">
              <w:rPr>
                <w:rFonts w:ascii="Arial Narrow" w:hAnsi="Arial Narrow"/>
                <w:sz w:val="18"/>
                <w:szCs w:val="18"/>
              </w:rPr>
              <w:t>form</w:t>
            </w:r>
            <w:r w:rsidR="0080537F" w:rsidRPr="00385B43">
              <w:rPr>
                <w:rFonts w:ascii="Arial Narrow" w:hAnsi="Arial Narrow"/>
                <w:sz w:val="18"/>
                <w:szCs w:val="18"/>
              </w:rPr>
              <w:t>a</w:t>
            </w:r>
            <w:r w:rsidRPr="00385B43">
              <w:rPr>
                <w:rFonts w:ascii="Arial Narrow" w:hAnsi="Arial Narrow"/>
                <w:sz w:val="18"/>
                <w:szCs w:val="18"/>
              </w:rPr>
              <w:t xml:space="preserve"> </w:t>
            </w:r>
            <w:r w:rsidR="00A54518" w:rsidRPr="00385B43">
              <w:rPr>
                <w:rFonts w:ascii="Arial Narrow" w:hAnsi="Arial Narrow"/>
                <w:sz w:val="18"/>
                <w:szCs w:val="18"/>
              </w:rPr>
              <w:t xml:space="preserve">a veľkosť podniku </w:t>
            </w:r>
            <w:del w:id="188" w:author="Služby Cífer ekonom" w:date="2023-01-20T13:56:00Z">
              <w:r w:rsidR="00A54518" w:rsidRPr="00385B43" w:rsidDel="00E80F78">
                <w:rPr>
                  <w:rFonts w:ascii="Arial Narrow" w:hAnsi="Arial Narrow"/>
                  <w:sz w:val="18"/>
                  <w:szCs w:val="18"/>
                  <w:highlight w:val="yellow"/>
                </w:rPr>
                <w:delText>(MAS použije len v prípade aktivity A1)</w:delText>
              </w:r>
            </w:del>
          </w:p>
        </w:tc>
        <w:tc>
          <w:tcPr>
            <w:tcW w:w="7405" w:type="dxa"/>
            <w:tcBorders>
              <w:top w:val="single" w:sz="2" w:space="0" w:color="000000"/>
            </w:tcBorders>
            <w:vAlign w:val="center"/>
            <w:hideMark/>
          </w:tcPr>
          <w:p w14:paraId="1CEAF50E" w14:textId="00425A6C" w:rsidR="00C0655E" w:rsidRDefault="00353C0C"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del w:id="189" w:author="Služby Cífer ekonom" w:date="2023-01-20T13:57:00Z">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190" w:author="Služby Cífer ekonom" w:date="2023-01-20T13:57:00Z">
              <w:r w:rsidR="00E80F78">
                <w:rPr>
                  <w:rFonts w:ascii="Arial Narrow" w:hAnsi="Arial Narrow"/>
                  <w:sz w:val="18"/>
                  <w:szCs w:val="18"/>
                </w:rPr>
                <w:t>1</w:t>
              </w:r>
              <w:r w:rsidR="00E80F78"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 xml:space="preserve"> </w:t>
            </w:r>
            <w:r w:rsidR="00C0655E" w:rsidRPr="00385B43">
              <w:rPr>
                <w:rFonts w:ascii="Arial Narrow" w:hAnsi="Arial Narrow"/>
                <w:sz w:val="18"/>
                <w:szCs w:val="18"/>
              </w:rPr>
              <w:t xml:space="preserve">Splnomocnenie, ak ŽoPr podpisuje splnomocnená osoba a nie štatutárny orgán </w:t>
            </w:r>
            <w:r w:rsidR="00385B43">
              <w:rPr>
                <w:rFonts w:ascii="Arial Narrow" w:hAnsi="Arial Narrow"/>
                <w:sz w:val="18"/>
                <w:szCs w:val="18"/>
              </w:rPr>
              <w:t>ž</w:t>
            </w:r>
            <w:r w:rsidR="00385B43" w:rsidRPr="00F15F1F">
              <w:rPr>
                <w:rFonts w:ascii="Arial Narrow" w:hAnsi="Arial Narrow"/>
                <w:sz w:val="18"/>
                <w:szCs w:val="18"/>
              </w:rPr>
              <w:t>iadateľ</w:t>
            </w:r>
            <w:r w:rsidR="00385B43">
              <w:rPr>
                <w:rFonts w:ascii="Arial Narrow" w:hAnsi="Arial Narrow"/>
                <w:sz w:val="18"/>
                <w:szCs w:val="18"/>
              </w:rPr>
              <w:t>a</w:t>
            </w:r>
            <w:r>
              <w:rPr>
                <w:rFonts w:ascii="Arial Narrow" w:hAnsi="Arial Narrow"/>
                <w:sz w:val="18"/>
                <w:szCs w:val="18"/>
              </w:rPr>
              <w:t xml:space="preserve"> (ak relevantné)</w:t>
            </w:r>
          </w:p>
          <w:p w14:paraId="403A3B95" w14:textId="476DF4AB" w:rsidR="005248A8" w:rsidRDefault="005248A8">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del w:id="191" w:author="Služby Cífer ekonom" w:date="2023-01-20T13:57:00Z">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192" w:author="Služby Cífer ekonom" w:date="2023-01-20T13:58:00Z">
              <w:r w:rsidR="00E80F78">
                <w:rPr>
                  <w:rFonts w:ascii="Arial Narrow" w:hAnsi="Arial Narrow"/>
                  <w:sz w:val="18"/>
                  <w:szCs w:val="18"/>
                </w:rPr>
                <w:t>3</w:t>
              </w:r>
            </w:ins>
            <w:ins w:id="193" w:author="Služby Cífer ekonom" w:date="2023-01-20T13:57:00Z">
              <w:r w:rsidR="00E80F78"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sidRPr="005248A8">
              <w:rPr>
                <w:rFonts w:ascii="Arial Narrow" w:hAnsi="Arial Narrow"/>
                <w:sz w:val="18"/>
                <w:szCs w:val="18"/>
              </w:rPr>
              <w:t>Zrušenie osvedčenia o zápise do evidencie SHR</w:t>
            </w:r>
            <w:r>
              <w:rPr>
                <w:rFonts w:ascii="Arial Narrow" w:hAnsi="Arial Narrow"/>
                <w:sz w:val="18"/>
                <w:szCs w:val="18"/>
              </w:rPr>
              <w:t xml:space="preserve"> (ak relevantné)</w:t>
            </w:r>
          </w:p>
          <w:p w14:paraId="3037E633" w14:textId="4CA4A5C5" w:rsidR="00E4250F" w:rsidRDefault="00E4250F">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del w:id="194" w:author="Služby Cífer ekonom" w:date="2023-01-20T13:58:00Z">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195" w:author="Služby Cífer ekonom" w:date="2023-01-20T13:58:00Z">
              <w:r w:rsidR="00E80F78">
                <w:rPr>
                  <w:rFonts w:ascii="Arial Narrow" w:hAnsi="Arial Narrow"/>
                  <w:sz w:val="18"/>
                  <w:szCs w:val="18"/>
                </w:rPr>
                <w:t>2</w:t>
              </w:r>
              <w:r w:rsidR="00E80F78"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w:t>
            </w:r>
            <w:r>
              <w:rPr>
                <w:rFonts w:ascii="Arial Narrow" w:hAnsi="Arial Narrow"/>
                <w:sz w:val="18"/>
                <w:szCs w:val="18"/>
              </w:rPr>
              <w:t>V</w:t>
            </w:r>
            <w:r w:rsidRPr="00385B43">
              <w:rPr>
                <w:rFonts w:ascii="Arial Narrow" w:hAnsi="Arial Narrow"/>
                <w:sz w:val="18"/>
                <w:szCs w:val="18"/>
              </w:rPr>
              <w:t xml:space="preserve">yhlásenie </w:t>
            </w:r>
            <w:r>
              <w:rPr>
                <w:rFonts w:ascii="Arial Narrow" w:hAnsi="Arial Narrow"/>
                <w:sz w:val="18"/>
                <w:szCs w:val="18"/>
              </w:rPr>
              <w:t>o veľkosti podniku</w:t>
            </w:r>
          </w:p>
          <w:p w14:paraId="6CBBAC8F" w14:textId="6B87009A" w:rsidR="00BA5D1C" w:rsidRPr="007959BE" w:rsidRDefault="00BA5D1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Účtovná závierka žiadateľa (ak nie je zverejnená v registri účtovných závierok)</w:t>
            </w:r>
            <w:r>
              <w:rPr>
                <w:rFonts w:ascii="Arial Narrow" w:hAnsi="Arial Narrow"/>
                <w:sz w:val="18"/>
                <w:szCs w:val="18"/>
              </w:rPr>
              <w:t>/Daňové priznanie</w:t>
            </w:r>
          </w:p>
        </w:tc>
      </w:tr>
      <w:tr w:rsidR="00C0655E" w:rsidRPr="00385B43" w:rsidDel="00E80F78" w14:paraId="0F9DFFFF" w14:textId="4F2049B8" w:rsidTr="00B51F3B">
        <w:trPr>
          <w:trHeight w:val="146"/>
          <w:del w:id="196" w:author="Služby Cífer ekonom" w:date="2023-01-20T13:58:00Z"/>
        </w:trPr>
        <w:tc>
          <w:tcPr>
            <w:tcW w:w="7054" w:type="dxa"/>
            <w:vAlign w:val="center"/>
          </w:tcPr>
          <w:p w14:paraId="2A29511F" w14:textId="0FBE4A6D" w:rsidR="00C0655E" w:rsidRPr="00385B43" w:rsidDel="00E80F78" w:rsidRDefault="00C0655E" w:rsidP="00B13A79">
            <w:pPr>
              <w:pStyle w:val="Odsekzoznamu"/>
              <w:numPr>
                <w:ilvl w:val="0"/>
                <w:numId w:val="8"/>
              </w:numPr>
              <w:autoSpaceDE w:val="0"/>
              <w:autoSpaceDN w:val="0"/>
              <w:ind w:left="426"/>
              <w:rPr>
                <w:del w:id="197" w:author="Služby Cífer ekonom" w:date="2023-01-20T13:58:00Z"/>
                <w:rFonts w:ascii="Arial Narrow" w:hAnsi="Arial Narrow"/>
                <w:sz w:val="18"/>
                <w:szCs w:val="18"/>
              </w:rPr>
            </w:pPr>
            <w:del w:id="198" w:author="Služby Cífer ekonom" w:date="2023-01-20T13:58:00Z">
              <w:r w:rsidRPr="00385B43" w:rsidDel="00E80F78">
                <w:rPr>
                  <w:rFonts w:ascii="Arial Narrow" w:hAnsi="Arial Narrow"/>
                  <w:sz w:val="18"/>
                  <w:szCs w:val="18"/>
                </w:rPr>
                <w:delText>Právna forma</w:delText>
              </w:r>
              <w:r w:rsidR="00C5470C" w:rsidRPr="00385B43" w:rsidDel="00E80F78">
                <w:rPr>
                  <w:rFonts w:ascii="Arial Narrow" w:hAnsi="Arial Narrow"/>
                  <w:sz w:val="18"/>
                  <w:szCs w:val="18"/>
                </w:rPr>
                <w:delText xml:space="preserve"> </w:delText>
              </w:r>
              <w:r w:rsidR="00C5470C" w:rsidRPr="00B13A79" w:rsidDel="00E80F78">
                <w:rPr>
                  <w:rFonts w:ascii="Arial Narrow" w:hAnsi="Arial Narrow"/>
                  <w:sz w:val="18"/>
                  <w:szCs w:val="18"/>
                  <w:highlight w:val="yellow"/>
                </w:rPr>
                <w:delText>(MAS použije v prípade iných aktivít než A1)</w:delText>
              </w:r>
            </w:del>
          </w:p>
        </w:tc>
        <w:tc>
          <w:tcPr>
            <w:tcW w:w="7405" w:type="dxa"/>
            <w:vAlign w:val="center"/>
          </w:tcPr>
          <w:p w14:paraId="33749CF2" w14:textId="51529CB7" w:rsidR="00C0655E" w:rsidRPr="00385B43" w:rsidDel="00E80F78" w:rsidRDefault="00C0655E" w:rsidP="00C5470C">
            <w:pPr>
              <w:pStyle w:val="Odsekzoznamu"/>
              <w:tabs>
                <w:tab w:val="left" w:pos="1593"/>
              </w:tabs>
              <w:autoSpaceDE w:val="0"/>
              <w:autoSpaceDN w:val="0"/>
              <w:ind w:left="1593" w:hanging="1527"/>
              <w:rPr>
                <w:del w:id="199" w:author="Služby Cífer ekonom" w:date="2023-01-20T13:58:00Z"/>
                <w:rFonts w:ascii="Arial Narrow" w:hAnsi="Arial Narrow"/>
                <w:sz w:val="18"/>
                <w:szCs w:val="18"/>
              </w:rPr>
            </w:pPr>
            <w:del w:id="200" w:author="Služby Cífer ekonom" w:date="2023-01-20T13:58:00Z">
              <w:r w:rsidRPr="00385B43" w:rsidDel="00E80F78">
                <w:rPr>
                  <w:rFonts w:ascii="Arial Narrow" w:hAnsi="Arial Narrow"/>
                  <w:sz w:val="18"/>
                  <w:szCs w:val="18"/>
                </w:rPr>
                <w:delText>Bez osobitnej prílohy</w:delText>
              </w:r>
            </w:del>
          </w:p>
          <w:p w14:paraId="0E19D21B" w14:textId="5FF82E97" w:rsidR="00C0655E" w:rsidRPr="00385B43" w:rsidDel="00E80F78" w:rsidRDefault="00353C0C" w:rsidP="00C5470C">
            <w:pPr>
              <w:pStyle w:val="Odsekzoznamu"/>
              <w:tabs>
                <w:tab w:val="left" w:pos="1593"/>
              </w:tabs>
              <w:autoSpaceDE w:val="0"/>
              <w:autoSpaceDN w:val="0"/>
              <w:ind w:left="1593" w:hanging="1527"/>
              <w:rPr>
                <w:del w:id="201" w:author="Služby Cífer ekonom" w:date="2023-01-20T13:58:00Z"/>
                <w:rFonts w:ascii="Arial Narrow" w:hAnsi="Arial Narrow"/>
                <w:sz w:val="18"/>
                <w:szCs w:val="18"/>
              </w:rPr>
            </w:pPr>
            <w:del w:id="202" w:author="Služby Cífer ekonom" w:date="2023-01-20T13:58:00Z">
              <w:r w:rsidRPr="00385B43" w:rsidDel="00E80F78">
                <w:rPr>
                  <w:rFonts w:ascii="Arial Narrow" w:hAnsi="Arial Narrow"/>
                  <w:sz w:val="18"/>
                  <w:szCs w:val="18"/>
                </w:rPr>
                <w:delText xml:space="preserve">Príloha č. </w:delText>
              </w:r>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ŽoPr –</w:delText>
              </w:r>
              <w:r w:rsidDel="00E80F78">
                <w:rPr>
                  <w:rFonts w:ascii="Arial Narrow" w:hAnsi="Arial Narrow"/>
                  <w:sz w:val="18"/>
                  <w:szCs w:val="18"/>
                </w:rPr>
                <w:delText xml:space="preserve"> </w:delText>
              </w:r>
              <w:r w:rsidR="00C0655E" w:rsidRPr="00385B43" w:rsidDel="00E80F78">
                <w:rPr>
                  <w:rFonts w:ascii="Arial Narrow" w:hAnsi="Arial Narrow"/>
                  <w:sz w:val="18"/>
                  <w:szCs w:val="18"/>
                </w:rPr>
                <w:delText xml:space="preserve">Splnomocnenie, ak ŽoPr podpisuje splnomocnená osoba a nie štatutárny orgán </w:delText>
              </w:r>
              <w:r w:rsidR="00385B43" w:rsidDel="00E80F78">
                <w:rPr>
                  <w:rFonts w:ascii="Arial Narrow" w:hAnsi="Arial Narrow"/>
                  <w:sz w:val="18"/>
                  <w:szCs w:val="18"/>
                </w:rPr>
                <w:delText>žiadateľa</w:delText>
              </w:r>
              <w:r w:rsidDel="00E80F78">
                <w:rPr>
                  <w:rFonts w:ascii="Arial Narrow" w:hAnsi="Arial Narrow"/>
                  <w:sz w:val="18"/>
                  <w:szCs w:val="18"/>
                </w:rPr>
                <w:delText xml:space="preserve"> (ak relevantné)</w:delText>
              </w:r>
            </w:del>
          </w:p>
        </w:tc>
      </w:tr>
      <w:tr w:rsidR="00C0655E" w:rsidRPr="00385B43" w:rsidDel="00E80F78" w14:paraId="031037CB" w14:textId="5F42138B" w:rsidTr="00B51F3B">
        <w:trPr>
          <w:trHeight w:val="126"/>
          <w:del w:id="203" w:author="Služby Cífer ekonom" w:date="2023-01-20T13:59:00Z"/>
        </w:trPr>
        <w:tc>
          <w:tcPr>
            <w:tcW w:w="7054" w:type="dxa"/>
            <w:vAlign w:val="center"/>
          </w:tcPr>
          <w:p w14:paraId="324E04F9" w14:textId="363914D2" w:rsidR="00C0655E" w:rsidRPr="00385B43" w:rsidDel="00E80F78" w:rsidRDefault="00C0655E" w:rsidP="00B13A79">
            <w:pPr>
              <w:pStyle w:val="Odsekzoznamu"/>
              <w:numPr>
                <w:ilvl w:val="0"/>
                <w:numId w:val="8"/>
              </w:numPr>
              <w:autoSpaceDE w:val="0"/>
              <w:autoSpaceDN w:val="0"/>
              <w:ind w:left="426"/>
              <w:rPr>
                <w:del w:id="204" w:author="Služby Cífer ekonom" w:date="2023-01-20T13:59:00Z"/>
                <w:rFonts w:ascii="Arial Narrow" w:hAnsi="Arial Narrow"/>
                <w:sz w:val="18"/>
                <w:szCs w:val="18"/>
              </w:rPr>
            </w:pPr>
            <w:del w:id="205" w:author="Služby Cífer ekonom" w:date="2023-01-20T13:59:00Z">
              <w:r w:rsidRPr="00385B43" w:rsidDel="00E80F78">
                <w:rPr>
                  <w:rFonts w:ascii="Arial Narrow" w:hAnsi="Arial Narrow"/>
                  <w:sz w:val="18"/>
                  <w:szCs w:val="18"/>
                </w:rPr>
                <w:delText xml:space="preserve">Podmienka, že žiadateľ nie je podnikom v ťažkostiach  </w:delText>
              </w:r>
              <w:r w:rsidR="00BA5D1C" w:rsidRPr="00B13A79" w:rsidDel="00E80F78">
                <w:rPr>
                  <w:rFonts w:ascii="Arial Narrow" w:hAnsi="Arial Narrow"/>
                  <w:sz w:val="18"/>
                  <w:szCs w:val="18"/>
                  <w:highlight w:val="yellow"/>
                </w:rPr>
                <w:delText>(MAS použije v prípade iných aktivít než A1</w:delText>
              </w:r>
              <w:r w:rsidR="002D03FB" w:rsidDel="00E80F78">
                <w:rPr>
                  <w:rFonts w:ascii="Arial Narrow" w:hAnsi="Arial Narrow"/>
                  <w:sz w:val="18"/>
                  <w:szCs w:val="18"/>
                  <w:highlight w:val="yellow"/>
                </w:rPr>
                <w:delText xml:space="preserve"> a B2</w:delText>
              </w:r>
              <w:r w:rsidR="00BA5D1C" w:rsidRPr="00B13A79" w:rsidDel="00E80F78">
                <w:rPr>
                  <w:rFonts w:ascii="Arial Narrow" w:hAnsi="Arial Narrow"/>
                  <w:sz w:val="18"/>
                  <w:szCs w:val="18"/>
                  <w:highlight w:val="yellow"/>
                </w:rPr>
                <w:delText>)</w:delText>
              </w:r>
            </w:del>
          </w:p>
        </w:tc>
        <w:tc>
          <w:tcPr>
            <w:tcW w:w="7405" w:type="dxa"/>
            <w:vAlign w:val="center"/>
          </w:tcPr>
          <w:p w14:paraId="239E89B0" w14:textId="57F277F1" w:rsidR="00C0655E" w:rsidRPr="00385B43" w:rsidDel="00E80F78" w:rsidRDefault="00C0655E" w:rsidP="00C5470C">
            <w:pPr>
              <w:pStyle w:val="Odsekzoznamu"/>
              <w:tabs>
                <w:tab w:val="left" w:pos="1593"/>
              </w:tabs>
              <w:autoSpaceDE w:val="0"/>
              <w:autoSpaceDN w:val="0"/>
              <w:ind w:left="1593" w:hanging="1527"/>
              <w:rPr>
                <w:del w:id="206" w:author="Služby Cífer ekonom" w:date="2023-01-20T13:59:00Z"/>
                <w:rFonts w:ascii="Arial Narrow" w:hAnsi="Arial Narrow"/>
                <w:sz w:val="18"/>
                <w:szCs w:val="18"/>
              </w:rPr>
            </w:pPr>
            <w:del w:id="207" w:author="Služby Cífer ekonom" w:date="2023-01-20T13:59:00Z">
              <w:r w:rsidRPr="004928E9" w:rsidDel="00E80F78">
                <w:rPr>
                  <w:rFonts w:ascii="Arial Narrow" w:hAnsi="Arial Narrow"/>
                  <w:sz w:val="18"/>
                  <w:szCs w:val="18"/>
                </w:rPr>
                <w:delText>Príloha č. X ŽoPr – Test podniku v</w:delText>
              </w:r>
              <w:r w:rsidR="00862AC5" w:rsidRPr="004928E9" w:rsidDel="00E80F78">
                <w:rPr>
                  <w:rFonts w:ascii="Arial Narrow" w:hAnsi="Arial Narrow"/>
                  <w:sz w:val="18"/>
                  <w:szCs w:val="18"/>
                </w:rPr>
                <w:delText> </w:delText>
              </w:r>
              <w:r w:rsidRPr="004928E9" w:rsidDel="00E80F78">
                <w:rPr>
                  <w:rFonts w:ascii="Arial Narrow" w:hAnsi="Arial Narrow"/>
                  <w:sz w:val="18"/>
                  <w:szCs w:val="18"/>
                </w:rPr>
                <w:delText>ťažkostiach</w:delText>
              </w:r>
            </w:del>
          </w:p>
          <w:p w14:paraId="7621A051" w14:textId="31BDF3E3" w:rsidR="00862AC5" w:rsidRPr="00385B43" w:rsidDel="00E80F78" w:rsidRDefault="006C343B" w:rsidP="00BA5D1C">
            <w:pPr>
              <w:pStyle w:val="Odsekzoznamu"/>
              <w:tabs>
                <w:tab w:val="left" w:pos="1593"/>
              </w:tabs>
              <w:autoSpaceDE w:val="0"/>
              <w:autoSpaceDN w:val="0"/>
              <w:ind w:left="1593" w:hanging="1527"/>
              <w:rPr>
                <w:del w:id="208" w:author="Služby Cífer ekonom" w:date="2023-01-20T13:59:00Z"/>
                <w:rFonts w:ascii="Arial Narrow" w:hAnsi="Arial Narrow"/>
                <w:sz w:val="18"/>
                <w:szCs w:val="18"/>
              </w:rPr>
            </w:pPr>
            <w:del w:id="209" w:author="Služby Cífer ekonom" w:date="2023-01-20T13:59:00Z">
              <w:r w:rsidDel="00E80F78">
                <w:rPr>
                  <w:rFonts w:ascii="Arial Narrow" w:hAnsi="Arial Narrow"/>
                  <w:sz w:val="18"/>
                  <w:szCs w:val="18"/>
                </w:rPr>
                <w:delText xml:space="preserve"> </w:delText>
              </w:r>
              <w:r w:rsidR="00862AC5" w:rsidRPr="00385B43" w:rsidDel="00E80F78">
                <w:rPr>
                  <w:rFonts w:ascii="Arial Narrow" w:hAnsi="Arial Narrow"/>
                  <w:sz w:val="18"/>
                  <w:szCs w:val="18"/>
                </w:rPr>
                <w:delText>Účtovná závierka žiadateľa (ak nie je zverejnená v registri účtovných závierok)</w:delText>
              </w:r>
              <w:r w:rsidR="0021123F" w:rsidDel="00E80F78">
                <w:rPr>
                  <w:rFonts w:ascii="Arial Narrow" w:hAnsi="Arial Narrow"/>
                  <w:sz w:val="18"/>
                  <w:szCs w:val="18"/>
                </w:rPr>
                <w:delText xml:space="preserve"> </w:delText>
              </w:r>
            </w:del>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1166BB01" w14:textId="403AF20A" w:rsidR="00C0655E" w:rsidRDefault="00C0655E" w:rsidP="00C5470C">
            <w:pPr>
              <w:pStyle w:val="Odsekzoznamu"/>
              <w:autoSpaceDE w:val="0"/>
              <w:autoSpaceDN w:val="0"/>
              <w:ind w:left="1456" w:hanging="1390"/>
              <w:rPr>
                <w:rFonts w:ascii="Arial Narrow" w:hAnsi="Arial Narrow"/>
                <w:sz w:val="18"/>
                <w:szCs w:val="18"/>
              </w:rPr>
            </w:pPr>
            <w:r w:rsidRPr="00385B43">
              <w:rPr>
                <w:rFonts w:ascii="Arial Narrow" w:hAnsi="Arial Narrow"/>
                <w:sz w:val="18"/>
                <w:szCs w:val="18"/>
              </w:rPr>
              <w:t xml:space="preserve">Príloha č. </w:t>
            </w:r>
            <w:del w:id="210" w:author="Služby Cífer ekonom" w:date="2023-01-20T13:59:00Z">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211" w:author="Služby Cífer ekonom" w:date="2023-01-20T13:59:00Z">
              <w:r w:rsidR="00E80F78">
                <w:rPr>
                  <w:rFonts w:ascii="Arial Narrow" w:hAnsi="Arial Narrow"/>
                  <w:sz w:val="18"/>
                  <w:szCs w:val="18"/>
                </w:rPr>
                <w:t>4</w:t>
              </w:r>
              <w:r w:rsidR="00E80F78"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Dokumenty preukazujúce finančnú spôsobilosť</w:t>
            </w:r>
            <w:r w:rsidRPr="00385B43" w:rsidDel="0016689D">
              <w:rPr>
                <w:rFonts w:ascii="Arial Narrow" w:hAnsi="Arial Narrow"/>
                <w:sz w:val="18"/>
                <w:szCs w:val="18"/>
              </w:rPr>
              <w:t xml:space="preserve"> </w:t>
            </w:r>
            <w:r w:rsidRPr="00385B43">
              <w:rPr>
                <w:rFonts w:ascii="Arial Narrow" w:hAnsi="Arial Narrow"/>
                <w:sz w:val="18"/>
                <w:szCs w:val="18"/>
              </w:rPr>
              <w:t xml:space="preserve">žiadateľa </w:t>
            </w:r>
            <w:r w:rsidRPr="00353C0C">
              <w:rPr>
                <w:rFonts w:ascii="Arial Narrow" w:hAnsi="Arial Narrow"/>
                <w:sz w:val="18"/>
                <w:szCs w:val="18"/>
              </w:rPr>
              <w:t>(ak relevantné</w:t>
            </w:r>
            <w:r w:rsidR="00353C0C">
              <w:rPr>
                <w:rFonts w:ascii="Arial Narrow" w:hAnsi="Arial Narrow"/>
                <w:sz w:val="18"/>
                <w:szCs w:val="18"/>
              </w:rPr>
              <w:t>)</w:t>
            </w:r>
          </w:p>
          <w:p w14:paraId="54A945C1" w14:textId="77777777" w:rsidR="00C9153F" w:rsidRDefault="00C9153F" w:rsidP="00C5470C">
            <w:pPr>
              <w:pStyle w:val="Odsekzoznamu"/>
              <w:autoSpaceDE w:val="0"/>
              <w:autoSpaceDN w:val="0"/>
              <w:ind w:left="1456" w:hanging="1390"/>
              <w:rPr>
                <w:rFonts w:ascii="Arial Narrow" w:hAnsi="Arial Narrow"/>
                <w:sz w:val="18"/>
                <w:szCs w:val="18"/>
              </w:rPr>
            </w:pPr>
          </w:p>
          <w:p w14:paraId="72573A7E" w14:textId="351BED1B" w:rsidR="00C9153F" w:rsidRPr="00385B43" w:rsidRDefault="00C9153F" w:rsidP="00C5708E">
            <w:pPr>
              <w:pStyle w:val="Odsekzoznamu"/>
              <w:autoSpaceDE w:val="0"/>
              <w:autoSpaceDN w:val="0"/>
              <w:ind w:left="62" w:firstLine="4"/>
              <w:rPr>
                <w:rFonts w:ascii="Arial Narrow" w:hAnsi="Arial Narrow"/>
                <w:sz w:val="18"/>
                <w:szCs w:val="18"/>
              </w:rPr>
            </w:pPr>
            <w:del w:id="212" w:author="Služby Cífer ekonom" w:date="2023-01-20T13:59:00Z">
              <w:r w:rsidRPr="00426281" w:rsidDel="00E80F78">
                <w:rPr>
                  <w:rFonts w:ascii="Arial Narrow" w:hAnsi="Arial Narrow"/>
                  <w:sz w:val="18"/>
                  <w:szCs w:val="18"/>
                  <w:highlight w:val="yellow"/>
                </w:rPr>
                <w:delText xml:space="preserve">V prípade, ak MAS nezadefinovala </w:delText>
              </w:r>
              <w:r w:rsidDel="00E80F78">
                <w:rPr>
                  <w:rFonts w:ascii="Arial Narrow" w:hAnsi="Arial Narrow"/>
                  <w:sz w:val="18"/>
                  <w:szCs w:val="18"/>
                  <w:highlight w:val="yellow"/>
                </w:rPr>
                <w:delText xml:space="preserve">vo výzve </w:delText>
              </w:r>
              <w:r w:rsidRPr="00426281" w:rsidDel="00E80F78">
                <w:rPr>
                  <w:rFonts w:ascii="Arial Narrow" w:hAnsi="Arial Narrow"/>
                  <w:sz w:val="18"/>
                  <w:szCs w:val="18"/>
                  <w:highlight w:val="yellow"/>
                </w:rPr>
                <w:delText xml:space="preserve">preukázanie podmienky </w:delText>
              </w:r>
              <w:r w:rsidDel="00E80F78">
                <w:rPr>
                  <w:rFonts w:ascii="Arial Narrow" w:hAnsi="Arial Narrow"/>
                  <w:sz w:val="18"/>
                  <w:szCs w:val="18"/>
                  <w:highlight w:val="yellow"/>
                </w:rPr>
                <w:delText>o</w:delText>
              </w:r>
              <w:r w:rsidRPr="00426281" w:rsidDel="00E80F78">
                <w:rPr>
                  <w:rFonts w:ascii="Arial Narrow" w:hAnsi="Arial Narrow"/>
                  <w:sz w:val="18"/>
                  <w:szCs w:val="18"/>
                  <w:highlight w:val="yellow"/>
                </w:rPr>
                <w:delText>sobitnou prílohou – Dokumentam</w:delText>
              </w:r>
              <w:r w:rsidDel="00E80F78">
                <w:rPr>
                  <w:rFonts w:ascii="Arial Narrow" w:hAnsi="Arial Narrow"/>
                  <w:sz w:val="18"/>
                  <w:szCs w:val="18"/>
                  <w:highlight w:val="yellow"/>
                </w:rPr>
                <w:delText>i</w:delText>
              </w:r>
              <w:r w:rsidRPr="00426281" w:rsidDel="00E80F78">
                <w:rPr>
                  <w:rFonts w:ascii="Arial Narrow" w:hAnsi="Arial Narrow"/>
                  <w:sz w:val="18"/>
                  <w:szCs w:val="18"/>
                  <w:highlight w:val="yellow"/>
                </w:rPr>
                <w:delText xml:space="preserve"> preukazujúcimi finančnú spôsobilosť žiadateľa, MAS uvedie</w:delText>
              </w:r>
              <w:r w:rsidDel="00E80F78">
                <w:rPr>
                  <w:rFonts w:ascii="Arial Narrow" w:hAnsi="Arial Narrow"/>
                  <w:sz w:val="18"/>
                  <w:szCs w:val="18"/>
                </w:rPr>
                <w:delText xml:space="preserve"> </w:delText>
              </w:r>
              <w:r w:rsidRPr="00385B43" w:rsidDel="00E80F78">
                <w:rPr>
                  <w:rFonts w:ascii="Arial Narrow" w:hAnsi="Arial Narrow"/>
                  <w:sz w:val="18"/>
                  <w:szCs w:val="18"/>
                  <w:highlight w:val="yellow"/>
                </w:rPr>
                <w:delText>„Bez osobitnej prílohy““</w:delText>
              </w:r>
            </w:del>
          </w:p>
        </w:tc>
      </w:tr>
      <w:tr w:rsidR="00C0655E" w:rsidRPr="00385B43" w:rsidDel="00E80F78" w14:paraId="4E529543" w14:textId="2097F839" w:rsidTr="00B51F3B">
        <w:trPr>
          <w:trHeight w:val="146"/>
          <w:del w:id="213" w:author="Služby Cífer ekonom" w:date="2023-01-20T14:00:00Z"/>
        </w:trPr>
        <w:tc>
          <w:tcPr>
            <w:tcW w:w="7054" w:type="dxa"/>
            <w:vAlign w:val="center"/>
          </w:tcPr>
          <w:p w14:paraId="4AF6728A" w14:textId="54C63FD8" w:rsidR="00C0655E" w:rsidRPr="00385B43" w:rsidDel="00E80F78" w:rsidRDefault="00C0655E" w:rsidP="00B13A79">
            <w:pPr>
              <w:pStyle w:val="Odsekzoznamu"/>
              <w:numPr>
                <w:ilvl w:val="0"/>
                <w:numId w:val="8"/>
              </w:numPr>
              <w:autoSpaceDE w:val="0"/>
              <w:autoSpaceDN w:val="0"/>
              <w:ind w:left="426"/>
              <w:rPr>
                <w:del w:id="214" w:author="Služby Cífer ekonom" w:date="2023-01-20T14:00:00Z"/>
                <w:rFonts w:ascii="Arial Narrow" w:hAnsi="Arial Narrow"/>
                <w:sz w:val="18"/>
                <w:szCs w:val="18"/>
              </w:rPr>
            </w:pPr>
            <w:del w:id="215" w:author="Služby Cífer ekonom" w:date="2023-01-20T14:00:00Z">
              <w:r w:rsidRPr="00385B43" w:rsidDel="00E80F78">
                <w:rPr>
                  <w:rFonts w:ascii="Arial Narrow" w:hAnsi="Arial Narrow"/>
                  <w:sz w:val="18"/>
                  <w:szCs w:val="18"/>
                </w:rPr>
                <w:delText>Podmienka, že žiadateľ má schválený program rozvoja a príslušnú územnoplánovaciu dokumentáciu</w:delText>
              </w:r>
              <w:r w:rsidR="00C5470C" w:rsidRPr="00385B43" w:rsidDel="00E80F78">
                <w:rPr>
                  <w:rFonts w:ascii="Arial Narrow" w:hAnsi="Arial Narrow"/>
                  <w:sz w:val="18"/>
                  <w:szCs w:val="18"/>
                </w:rPr>
                <w:delText xml:space="preserve"> (týka sa len obce) </w:delText>
              </w:r>
              <w:r w:rsidR="00C5470C" w:rsidRPr="00B13A79" w:rsidDel="00E80F78">
                <w:rPr>
                  <w:rFonts w:ascii="Arial Narrow" w:hAnsi="Arial Narrow"/>
                  <w:sz w:val="18"/>
                  <w:szCs w:val="18"/>
                  <w:highlight w:val="yellow"/>
                </w:rPr>
                <w:delText>(MAS použije v prípade iných aktivít než A1</w:delText>
              </w:r>
              <w:r w:rsidR="00ED7925" w:rsidDel="00E80F78">
                <w:rPr>
                  <w:rFonts w:ascii="Arial Narrow" w:hAnsi="Arial Narrow"/>
                  <w:sz w:val="18"/>
                  <w:szCs w:val="18"/>
                  <w:highlight w:val="yellow"/>
                </w:rPr>
                <w:delText xml:space="preserve"> a len </w:delText>
              </w:r>
              <w:r w:rsidR="00B4330D" w:rsidDel="00E80F78">
                <w:rPr>
                  <w:rFonts w:ascii="Arial Narrow" w:hAnsi="Arial Narrow"/>
                  <w:sz w:val="18"/>
                  <w:szCs w:val="18"/>
                  <w:highlight w:val="yellow"/>
                </w:rPr>
                <w:delText>ak relevantné</w:delText>
              </w:r>
              <w:r w:rsidR="00C5470C" w:rsidRPr="00B13A79" w:rsidDel="00E80F78">
                <w:rPr>
                  <w:rFonts w:ascii="Arial Narrow" w:hAnsi="Arial Narrow"/>
                  <w:sz w:val="18"/>
                  <w:szCs w:val="18"/>
                  <w:highlight w:val="yellow"/>
                </w:rPr>
                <w:delText>)</w:delText>
              </w:r>
            </w:del>
          </w:p>
        </w:tc>
        <w:tc>
          <w:tcPr>
            <w:tcW w:w="7405" w:type="dxa"/>
            <w:vAlign w:val="center"/>
          </w:tcPr>
          <w:p w14:paraId="6B9500F5" w14:textId="68D3CE23" w:rsidR="00C0655E" w:rsidRPr="00385B43" w:rsidDel="00E80F78" w:rsidRDefault="00C0655E" w:rsidP="00201F91">
            <w:pPr>
              <w:pStyle w:val="Odsekzoznamu"/>
              <w:tabs>
                <w:tab w:val="left" w:pos="1593"/>
              </w:tabs>
              <w:autoSpaceDE w:val="0"/>
              <w:autoSpaceDN w:val="0"/>
              <w:ind w:left="1593" w:hanging="1527"/>
              <w:rPr>
                <w:del w:id="216" w:author="Služby Cífer ekonom" w:date="2023-01-20T14:00:00Z"/>
                <w:rFonts w:ascii="Arial Narrow" w:hAnsi="Arial Narrow"/>
                <w:sz w:val="18"/>
                <w:szCs w:val="18"/>
              </w:rPr>
            </w:pPr>
            <w:del w:id="217" w:author="Služby Cífer ekonom" w:date="2023-01-20T14:00:00Z">
              <w:r w:rsidRPr="00385B43" w:rsidDel="00E80F78">
                <w:rPr>
                  <w:rFonts w:ascii="Arial Narrow" w:hAnsi="Arial Narrow"/>
                  <w:sz w:val="18"/>
                  <w:szCs w:val="18"/>
                </w:rPr>
                <w:delText xml:space="preserve">Príloha č. </w:delText>
              </w:r>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ŽoPr -</w:delText>
              </w:r>
              <w:r w:rsidRPr="00385B43" w:rsidDel="00E80F78">
                <w:rPr>
                  <w:rFonts w:ascii="Arial Narrow" w:hAnsi="Arial Narrow"/>
                  <w:sz w:val="18"/>
                  <w:szCs w:val="18"/>
                  <w:highlight w:val="yellow"/>
                </w:rPr>
                <w:delText xml:space="preserve"> </w:delText>
              </w:r>
              <w:r w:rsidRPr="00385B43" w:rsidDel="00E80F78">
                <w:rPr>
                  <w:rFonts w:ascii="Arial Narrow" w:hAnsi="Arial Narrow"/>
                  <w:sz w:val="18"/>
                  <w:szCs w:val="18"/>
                </w:rPr>
                <w:delText>Uznesenie, resp. výpis z uznesenia o schválení programu rozvoja a príslušnej územnoplánovacej dokumentácie (ak</w:delText>
              </w:r>
              <w:r w:rsidR="00C5470C" w:rsidRPr="00385B43" w:rsidDel="00E80F78">
                <w:rPr>
                  <w:rFonts w:ascii="Arial Narrow" w:hAnsi="Arial Narrow"/>
                  <w:sz w:val="18"/>
                  <w:szCs w:val="18"/>
                </w:rPr>
                <w:delText xml:space="preserve"> relevantné, t.j. ak </w:delText>
              </w:r>
              <w:r w:rsidR="00385B43" w:rsidDel="00E80F78">
                <w:rPr>
                  <w:rFonts w:ascii="Arial Narrow" w:hAnsi="Arial Narrow"/>
                  <w:sz w:val="18"/>
                  <w:szCs w:val="18"/>
                </w:rPr>
                <w:delText xml:space="preserve">žiadateľ </w:delText>
              </w:r>
              <w:r w:rsidR="003213BB" w:rsidDel="00E80F78">
                <w:rPr>
                  <w:rFonts w:ascii="Arial Narrow" w:hAnsi="Arial Narrow"/>
                  <w:sz w:val="18"/>
                  <w:szCs w:val="18"/>
                </w:rPr>
                <w:delText xml:space="preserve">– obec </w:delText>
              </w:r>
              <w:r w:rsidR="00C5470C" w:rsidRPr="00385B43" w:rsidDel="00E80F78">
                <w:rPr>
                  <w:rFonts w:ascii="Arial Narrow" w:hAnsi="Arial Narrow"/>
                  <w:sz w:val="18"/>
                  <w:szCs w:val="18"/>
                </w:rPr>
                <w:delText>nemá dokumenty</w:delText>
              </w:r>
              <w:r w:rsidRPr="00385B43" w:rsidDel="00E80F78">
                <w:rPr>
                  <w:rFonts w:ascii="Arial Narrow" w:hAnsi="Arial Narrow"/>
                  <w:sz w:val="18"/>
                  <w:szCs w:val="18"/>
                </w:rPr>
                <w:delText xml:space="preserve"> zverejnené na webovom sídle ob</w:delText>
              </w:r>
              <w:r w:rsidR="003213BB" w:rsidDel="00E80F78">
                <w:rPr>
                  <w:rFonts w:ascii="Arial Narrow" w:hAnsi="Arial Narrow"/>
                  <w:sz w:val="18"/>
                  <w:szCs w:val="18"/>
                </w:rPr>
                <w:delText>c</w:delText>
              </w:r>
              <w:r w:rsidRPr="00385B43" w:rsidDel="00E80F78">
                <w:rPr>
                  <w:rFonts w:ascii="Arial Narrow" w:hAnsi="Arial Narrow"/>
                  <w:sz w:val="18"/>
                  <w:szCs w:val="18"/>
                </w:rPr>
                <w:delText>e)</w:delText>
              </w:r>
              <w:r w:rsidR="00C5470C" w:rsidRPr="00385B43" w:rsidDel="00E80F78">
                <w:rPr>
                  <w:rFonts w:ascii="Arial Narrow" w:hAnsi="Arial Narrow"/>
                  <w:sz w:val="18"/>
                  <w:szCs w:val="18"/>
                </w:rPr>
                <w:delText>.</w:delText>
              </w:r>
            </w:del>
          </w:p>
        </w:tc>
      </w:tr>
      <w:tr w:rsidR="00C0655E" w:rsidRPr="00385B43" w14:paraId="5F0F6FA0" w14:textId="77777777" w:rsidTr="00B51F3B">
        <w:trPr>
          <w:trHeight w:val="330"/>
        </w:trPr>
        <w:tc>
          <w:tcPr>
            <w:tcW w:w="7054" w:type="dxa"/>
            <w:vAlign w:val="center"/>
          </w:tcPr>
          <w:p w14:paraId="669E2F42" w14:textId="5727F545" w:rsidR="00C0655E" w:rsidRPr="00385B43" w:rsidRDefault="00CE155D">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r w:rsidR="002D03FB">
              <w:rPr>
                <w:rFonts w:ascii="Arial Narrow" w:hAnsi="Arial Narrow"/>
                <w:sz w:val="18"/>
                <w:szCs w:val="18"/>
              </w:rPr>
              <w:t xml:space="preserve">  </w:t>
            </w:r>
            <w:del w:id="218" w:author="Služby Cífer ekonom" w:date="2023-01-20T14:00:00Z">
              <w:r w:rsidR="002D03FB" w:rsidRPr="00B4330D" w:rsidDel="00E80F78">
                <w:rPr>
                  <w:rFonts w:ascii="Arial Narrow" w:hAnsi="Arial Narrow"/>
                  <w:sz w:val="18"/>
                  <w:szCs w:val="18"/>
                  <w:highlight w:val="yellow"/>
                </w:rPr>
                <w:delText>(MAS použije ak relevantné)</w:delText>
              </w:r>
            </w:del>
          </w:p>
        </w:tc>
        <w:tc>
          <w:tcPr>
            <w:tcW w:w="7405" w:type="dxa"/>
            <w:vAlign w:val="center"/>
          </w:tcPr>
          <w:p w14:paraId="428763E0" w14:textId="7C1320AD" w:rsidR="00C0655E" w:rsidRPr="00385B43" w:rsidRDefault="00C0655E" w:rsidP="00CD6E91">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 xml:space="preserve">Príloha č. </w:t>
            </w:r>
            <w:del w:id="219" w:author="Služby Cífer ekonom" w:date="2023-01-20T14:00:00Z">
              <w:r w:rsidR="00CE155D"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220" w:author="Služby Cífer ekonom" w:date="2023-01-20T14:00:00Z">
              <w:r w:rsidR="00E80F78">
                <w:rPr>
                  <w:rFonts w:ascii="Arial Narrow" w:hAnsi="Arial Narrow"/>
                  <w:sz w:val="18"/>
                  <w:szCs w:val="18"/>
                </w:rPr>
                <w:t>5</w:t>
              </w:r>
              <w:r w:rsidR="00E80F78" w:rsidRPr="00385B43">
                <w:rPr>
                  <w:rFonts w:ascii="Arial Narrow" w:hAnsi="Arial Narrow"/>
                  <w:sz w:val="18"/>
                  <w:szCs w:val="18"/>
                </w:rPr>
                <w:t xml:space="preserve"> </w:t>
              </w:r>
            </w:ins>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del w:id="221" w:author="Služby Cífer ekonom" w:date="2023-01-20T14:00:00Z">
              <w:r w:rsidR="00B82C04" w:rsidDel="00E80F78">
                <w:rPr>
                  <w:rFonts w:ascii="Arial Narrow" w:hAnsi="Arial Narrow"/>
                  <w:sz w:val="18"/>
                  <w:szCs w:val="18"/>
                </w:rPr>
                <w:delText xml:space="preserve"> </w:delText>
              </w:r>
              <w:commentRangeStart w:id="222"/>
              <w:r w:rsidR="00B82C04" w:rsidDel="00E80F78">
                <w:rPr>
                  <w:rFonts w:ascii="Arial Narrow" w:hAnsi="Arial Narrow"/>
                  <w:sz w:val="18"/>
                  <w:szCs w:val="18"/>
                </w:rPr>
                <w:delText xml:space="preserve">/ </w:delText>
              </w:r>
              <w:r w:rsidR="00CD6E91" w:rsidDel="00E80F78">
                <w:rPr>
                  <w:rFonts w:ascii="Arial Narrow" w:hAnsi="Arial Narrow"/>
                  <w:sz w:val="18"/>
                  <w:szCs w:val="18"/>
                </w:rPr>
                <w:delText>Údaje na vyžiadanie</w:delText>
              </w:r>
              <w:r w:rsidR="00B82C04" w:rsidRPr="00B82C04" w:rsidDel="00E80F78">
                <w:rPr>
                  <w:rFonts w:ascii="Arial Narrow" w:hAnsi="Arial Narrow"/>
                  <w:sz w:val="18"/>
                  <w:szCs w:val="18"/>
                </w:rPr>
                <w:delText xml:space="preserve"> výpisu z</w:delText>
              </w:r>
              <w:r w:rsidR="00B82C04" w:rsidDel="00E80F78">
                <w:rPr>
                  <w:rFonts w:ascii="Arial Narrow" w:hAnsi="Arial Narrow"/>
                  <w:sz w:val="18"/>
                  <w:szCs w:val="18"/>
                </w:rPr>
                <w:delText> </w:delText>
              </w:r>
              <w:r w:rsidR="00B82C04" w:rsidRPr="00B82C04" w:rsidDel="00E80F78">
                <w:rPr>
                  <w:rFonts w:ascii="Arial Narrow" w:hAnsi="Arial Narrow"/>
                  <w:sz w:val="18"/>
                  <w:szCs w:val="18"/>
                </w:rPr>
                <w:delText>registra trestov</w:delText>
              </w:r>
              <w:commentRangeEnd w:id="222"/>
              <w:r w:rsidR="00177DF8" w:rsidDel="00E80F78">
                <w:rPr>
                  <w:rStyle w:val="Odkaznakomentr"/>
                </w:rPr>
                <w:commentReference w:id="222"/>
              </w:r>
            </w:del>
          </w:p>
        </w:tc>
      </w:tr>
      <w:tr w:rsidR="00C0655E" w:rsidRPr="00385B43" w14:paraId="7E964FF2" w14:textId="77777777" w:rsidTr="00B51F3B">
        <w:trPr>
          <w:trHeight w:val="127"/>
        </w:trPr>
        <w:tc>
          <w:tcPr>
            <w:tcW w:w="7054" w:type="dxa"/>
            <w:vAlign w:val="center"/>
          </w:tcPr>
          <w:p w14:paraId="564C1667" w14:textId="77777777" w:rsidR="00C0655E"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p w14:paraId="2E590A1A" w14:textId="085CA23F" w:rsidR="008A0977" w:rsidRPr="00385B43" w:rsidRDefault="008A0977" w:rsidP="008A0977">
            <w:pPr>
              <w:pStyle w:val="Odsekzoznamu"/>
              <w:autoSpaceDE w:val="0"/>
              <w:autoSpaceDN w:val="0"/>
              <w:ind w:left="426"/>
              <w:rPr>
                <w:rFonts w:ascii="Arial Narrow" w:hAnsi="Arial Narrow"/>
                <w:sz w:val="18"/>
                <w:szCs w:val="18"/>
              </w:rPr>
            </w:pPr>
            <w:del w:id="223" w:author="Služby Cífer ekonom" w:date="2023-01-20T14:00:00Z">
              <w:r w:rsidRPr="004724EC" w:rsidDel="00E80F78">
                <w:rPr>
                  <w:rFonts w:ascii="Arial Narrow" w:hAnsi="Arial Narrow"/>
                  <w:sz w:val="18"/>
                  <w:szCs w:val="18"/>
                  <w:highlight w:val="yellow"/>
                </w:rPr>
                <w:delText>(MAS použije ak relevantné)</w:delText>
              </w:r>
            </w:del>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080C0C8F"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14CAEC11" w:rsidR="00CE155D" w:rsidRPr="00385B43" w:rsidRDefault="00CE155D" w:rsidP="00C5708E">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nezačal </w:t>
            </w:r>
            <w:r w:rsidR="001042BC">
              <w:rPr>
                <w:rFonts w:ascii="Arial Narrow" w:hAnsi="Arial Narrow"/>
                <w:sz w:val="18"/>
                <w:szCs w:val="18"/>
              </w:rPr>
              <w:t>realizáciu</w:t>
            </w:r>
            <w:r w:rsidR="00C60335">
              <w:rPr>
                <w:rFonts w:ascii="Arial Narrow" w:hAnsi="Arial Narrow"/>
                <w:sz w:val="18"/>
                <w:szCs w:val="18"/>
              </w:rPr>
              <w:t xml:space="preserve"> </w:t>
            </w:r>
            <w:r w:rsidRPr="00385B43">
              <w:rPr>
                <w:rFonts w:ascii="Arial Narrow" w:hAnsi="Arial Narrow"/>
                <w:sz w:val="18"/>
                <w:szCs w:val="18"/>
              </w:rPr>
              <w:t>projekt</w:t>
            </w:r>
            <w:r w:rsidR="001042BC">
              <w:rPr>
                <w:rFonts w:ascii="Arial Narrow" w:hAnsi="Arial Narrow"/>
                <w:sz w:val="18"/>
                <w:szCs w:val="18"/>
              </w:rPr>
              <w:t>u</w:t>
            </w:r>
            <w:r w:rsidRPr="00385B43">
              <w:rPr>
                <w:rFonts w:ascii="Arial Narrow" w:hAnsi="Arial Narrow"/>
                <w:sz w:val="18"/>
                <w:szCs w:val="18"/>
              </w:rPr>
              <w:t xml:space="preserve"> pred </w:t>
            </w:r>
            <w:r w:rsidR="002D03FB">
              <w:rPr>
                <w:rFonts w:ascii="Arial Narrow" w:hAnsi="Arial Narrow"/>
                <w:sz w:val="18"/>
                <w:szCs w:val="18"/>
              </w:rPr>
              <w:t>predložením ŽoPr na MAS</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4EADAEFC"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224" w:author="Služby Cífer ekonom" w:date="2023-01-20T14:01:00Z">
              <w:r w:rsidR="00C41525" w:rsidRPr="00385B43" w:rsidDel="00E80F78">
                <w:rPr>
                  <w:rFonts w:ascii="Arial Narrow" w:hAnsi="Arial Narrow"/>
                  <w:sz w:val="18"/>
                  <w:szCs w:val="18"/>
                  <w:highlight w:val="yellow"/>
                </w:rPr>
                <w:delText>X</w:delText>
              </w:r>
              <w:r w:rsidR="00C41525" w:rsidRPr="00385B43" w:rsidDel="00E80F78">
                <w:rPr>
                  <w:rFonts w:ascii="Arial Narrow" w:hAnsi="Arial Narrow"/>
                  <w:sz w:val="18"/>
                  <w:szCs w:val="18"/>
                </w:rPr>
                <w:delText xml:space="preserve"> </w:delText>
              </w:r>
            </w:del>
            <w:ins w:id="225" w:author="Služby Cífer ekonom" w:date="2023-01-20T14:01:00Z">
              <w:r w:rsidR="00E80F78">
                <w:rPr>
                  <w:rFonts w:ascii="Arial Narrow" w:hAnsi="Arial Narrow"/>
                  <w:sz w:val="18"/>
                  <w:szCs w:val="18"/>
                </w:rPr>
                <w:t>6</w:t>
              </w:r>
              <w:r w:rsidR="00E80F78" w:rsidRPr="00385B43">
                <w:rPr>
                  <w:rFonts w:ascii="Arial Narrow" w:hAnsi="Arial Narrow"/>
                  <w:sz w:val="18"/>
                  <w:szCs w:val="18"/>
                </w:rPr>
                <w:t xml:space="preserve"> </w:t>
              </w:r>
            </w:ins>
            <w:proofErr w:type="spellStart"/>
            <w:r w:rsidR="00C41525" w:rsidRPr="00385B43">
              <w:rPr>
                <w:rFonts w:ascii="Arial Narrow" w:hAnsi="Arial Narrow"/>
                <w:sz w:val="18"/>
                <w:szCs w:val="18"/>
              </w:rPr>
              <w:t>ŽoPr</w:t>
            </w:r>
            <w:proofErr w:type="spellEnd"/>
            <w:r w:rsidR="00C41525" w:rsidRPr="00385B43">
              <w:rPr>
                <w:rFonts w:ascii="Arial Narrow" w:hAnsi="Arial Narrow"/>
                <w:sz w:val="18"/>
                <w:szCs w:val="18"/>
              </w:rPr>
              <w:t xml:space="preserve"> - Rozpočet projektu</w:t>
            </w:r>
            <w:r w:rsidR="002D03FB">
              <w:rPr>
                <w:rFonts w:ascii="Arial Narrow" w:hAnsi="Arial Narrow"/>
                <w:sz w:val="18"/>
                <w:szCs w:val="18"/>
              </w:rPr>
              <w:t xml:space="preserve"> </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4E9D2671"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226" w:author="Služby Cífer ekonom" w:date="2023-01-20T14:01:00Z">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227" w:author="Služby Cífer ekonom" w:date="2023-01-20T14:01:00Z">
              <w:r w:rsidR="00E80F78">
                <w:rPr>
                  <w:rFonts w:ascii="Arial Narrow" w:hAnsi="Arial Narrow"/>
                  <w:sz w:val="18"/>
                  <w:szCs w:val="18"/>
                </w:rPr>
                <w:t>6</w:t>
              </w:r>
              <w:r w:rsidR="00E80F78"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3DD7DD4C" w14:textId="56B74B41"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228" w:author="Služby Cífer ekonom" w:date="2023-01-20T14:01:00Z">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229" w:author="Služby Cífer ekonom" w:date="2023-01-20T14:01:00Z">
              <w:r w:rsidR="00E80F78">
                <w:rPr>
                  <w:rFonts w:ascii="Arial Narrow" w:hAnsi="Arial Narrow"/>
                  <w:sz w:val="18"/>
                  <w:szCs w:val="18"/>
                </w:rPr>
                <w:t>7</w:t>
              </w:r>
              <w:r w:rsidR="00E80F78"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Ukazovatele </w:t>
            </w:r>
            <w:r w:rsidR="009F6095">
              <w:rPr>
                <w:rFonts w:ascii="Arial Narrow" w:hAnsi="Arial Narrow"/>
                <w:sz w:val="18"/>
                <w:szCs w:val="18"/>
              </w:rPr>
              <w:t>hodnotenia finančnej situácie</w:t>
            </w:r>
            <w:r w:rsidRPr="00385B43">
              <w:rPr>
                <w:rFonts w:ascii="Arial Narrow" w:hAnsi="Arial Narrow"/>
                <w:sz w:val="18"/>
                <w:szCs w:val="18"/>
              </w:rPr>
              <w:t>,</w:t>
            </w:r>
          </w:p>
          <w:p w14:paraId="3646070A" w14:textId="7023E1CC" w:rsidR="00CE155D"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commentRangeStart w:id="230"/>
            <w:r w:rsidRPr="00385B43">
              <w:rPr>
                <w:rFonts w:ascii="Arial Narrow" w:hAnsi="Arial Narrow"/>
                <w:sz w:val="18"/>
                <w:szCs w:val="18"/>
              </w:rPr>
              <w:t xml:space="preserve">Príloha č. </w:t>
            </w:r>
            <w:del w:id="231" w:author="Služby Cífer ekonom" w:date="2023-01-20T14:02:00Z">
              <w:r w:rsidRPr="00385B43" w:rsidDel="00E80F78">
                <w:rPr>
                  <w:rFonts w:ascii="Arial Narrow" w:hAnsi="Arial Narrow"/>
                  <w:sz w:val="18"/>
                  <w:szCs w:val="18"/>
                  <w:highlight w:val="yellow"/>
                </w:rPr>
                <w:delText>X</w:delText>
              </w:r>
              <w:r w:rsidRPr="00385B43" w:rsidDel="00E80F78">
                <w:rPr>
                  <w:rFonts w:ascii="Arial Narrow" w:hAnsi="Arial Narrow"/>
                  <w:sz w:val="18"/>
                  <w:szCs w:val="18"/>
                </w:rPr>
                <w:delText xml:space="preserve"> </w:delText>
              </w:r>
            </w:del>
            <w:ins w:id="232" w:author="Služby Cífer ekonom" w:date="2023-01-20T14:02:00Z">
              <w:r w:rsidR="00E80F78">
                <w:rPr>
                  <w:rFonts w:ascii="Arial Narrow" w:hAnsi="Arial Narrow"/>
                  <w:sz w:val="18"/>
                  <w:szCs w:val="18"/>
                </w:rPr>
                <w:t>8</w:t>
              </w:r>
              <w:r w:rsidR="00E80F78"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Finančná analýza projektu</w:t>
            </w:r>
            <w:commentRangeEnd w:id="230"/>
            <w:del w:id="233" w:author="Služby Cífer ekonom" w:date="2023-01-20T14:33:00Z">
              <w:r w:rsidR="008A0977" w:rsidDel="00232D27">
                <w:rPr>
                  <w:rStyle w:val="Odkaznakomentr"/>
                </w:rPr>
                <w:commentReference w:id="230"/>
              </w:r>
            </w:del>
          </w:p>
        </w:tc>
      </w:tr>
      <w:tr w:rsidR="00121A14" w:rsidRPr="00385B43" w14:paraId="66951978" w14:textId="77777777" w:rsidTr="00B51F3B">
        <w:trPr>
          <w:trHeight w:val="330"/>
        </w:trPr>
        <w:tc>
          <w:tcPr>
            <w:tcW w:w="7054" w:type="dxa"/>
            <w:vAlign w:val="center"/>
          </w:tcPr>
          <w:p w14:paraId="3C8CADF9" w14:textId="23EFBACB" w:rsidR="00121A14" w:rsidRPr="00385B43" w:rsidRDefault="00121A14"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lastRenderedPageBreak/>
              <w:t>Podmienky vyplývajúce zo schémy pomoci</w:t>
            </w:r>
            <w:r w:rsidR="008A0977">
              <w:rPr>
                <w:rFonts w:ascii="Arial Narrow" w:hAnsi="Arial Narrow"/>
                <w:sz w:val="18"/>
                <w:szCs w:val="18"/>
              </w:rPr>
              <w:t xml:space="preserve"> </w:t>
            </w:r>
            <w:del w:id="234" w:author="Služby Cífer ekonom" w:date="2023-01-20T15:01:00Z">
              <w:r w:rsidR="008A0977" w:rsidRPr="00385B43" w:rsidDel="00BA2340">
                <w:rPr>
                  <w:rFonts w:ascii="Arial Narrow" w:hAnsi="Arial Narrow"/>
                  <w:sz w:val="18"/>
                  <w:szCs w:val="18"/>
                  <w:highlight w:val="yellow"/>
                </w:rPr>
                <w:delText>(</w:delText>
              </w:r>
            </w:del>
            <w:del w:id="235" w:author="Služby Cífer ekonom" w:date="2023-01-20T14:33:00Z">
              <w:r w:rsidR="008A0977" w:rsidRPr="00385B43" w:rsidDel="00232D27">
                <w:rPr>
                  <w:rFonts w:ascii="Arial Narrow" w:hAnsi="Arial Narrow"/>
                  <w:sz w:val="18"/>
                  <w:szCs w:val="18"/>
                  <w:highlight w:val="yellow"/>
                </w:rPr>
                <w:delText>MAS použije len v prípade aktivity A1)</w:delText>
              </w:r>
            </w:del>
          </w:p>
        </w:tc>
        <w:tc>
          <w:tcPr>
            <w:tcW w:w="7405" w:type="dxa"/>
            <w:vAlign w:val="center"/>
          </w:tcPr>
          <w:p w14:paraId="7BFAFBA6" w14:textId="46B16ACF" w:rsidR="00121A14" w:rsidRPr="00385B43" w:rsidRDefault="00121A14"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Všetky prílohy predložené </w:t>
            </w:r>
            <w:r w:rsidR="006E13CA" w:rsidRPr="00385B43">
              <w:rPr>
                <w:rFonts w:ascii="Arial Narrow" w:hAnsi="Arial Narrow"/>
                <w:sz w:val="18"/>
                <w:szCs w:val="18"/>
              </w:rPr>
              <w:t>v rámci ostatných príloh ŽoPr</w:t>
            </w:r>
          </w:p>
        </w:tc>
      </w:tr>
      <w:tr w:rsidR="00D53FAB" w:rsidRPr="00385B43" w:rsidDel="00232D27" w14:paraId="024BA2DC" w14:textId="00028DDA" w:rsidTr="004928E9">
        <w:trPr>
          <w:trHeight w:val="330"/>
          <w:del w:id="236" w:author="Služby Cífer ekonom" w:date="2023-01-20T14:34:00Z"/>
        </w:trPr>
        <w:tc>
          <w:tcPr>
            <w:tcW w:w="7054" w:type="dxa"/>
            <w:vAlign w:val="center"/>
          </w:tcPr>
          <w:p w14:paraId="17EEAE10" w14:textId="0F5C7BE6" w:rsidR="00D53FAB" w:rsidRPr="00385B43" w:rsidDel="00232D27" w:rsidRDefault="00D53FAB" w:rsidP="004928E9">
            <w:pPr>
              <w:pStyle w:val="Odsekzoznamu"/>
              <w:numPr>
                <w:ilvl w:val="0"/>
                <w:numId w:val="8"/>
              </w:numPr>
              <w:autoSpaceDE w:val="0"/>
              <w:autoSpaceDN w:val="0"/>
              <w:ind w:left="426"/>
              <w:rPr>
                <w:del w:id="237" w:author="Služby Cífer ekonom" w:date="2023-01-20T14:34:00Z"/>
                <w:rFonts w:ascii="Arial Narrow" w:hAnsi="Arial Narrow"/>
                <w:sz w:val="18"/>
                <w:szCs w:val="18"/>
              </w:rPr>
            </w:pPr>
            <w:del w:id="238" w:author="Služby Cífer ekonom" w:date="2023-01-20T14:34:00Z">
              <w:r w:rsidRPr="00922D37" w:rsidDel="00232D27">
                <w:rPr>
                  <w:rFonts w:ascii="Arial Narrow" w:hAnsi="Arial Narrow"/>
                  <w:sz w:val="18"/>
                  <w:szCs w:val="18"/>
                </w:rPr>
                <w:delText>Podmienky týkajúce sa štátnej pomoci</w:delText>
              </w:r>
              <w:r w:rsidR="008A0977" w:rsidDel="00232D27">
                <w:rPr>
                  <w:rFonts w:ascii="Arial Narrow" w:hAnsi="Arial Narrow"/>
                  <w:sz w:val="18"/>
                  <w:szCs w:val="18"/>
                </w:rPr>
                <w:delText xml:space="preserve"> </w:delText>
              </w:r>
              <w:r w:rsidR="008A0977" w:rsidRPr="00B4330D" w:rsidDel="00232D27">
                <w:rPr>
                  <w:rFonts w:ascii="Arial Narrow" w:hAnsi="Arial Narrow"/>
                  <w:sz w:val="18"/>
                  <w:szCs w:val="18"/>
                  <w:highlight w:val="yellow"/>
                </w:rPr>
                <w:delText>(MAS použije ak relevantné)</w:delText>
              </w:r>
            </w:del>
          </w:p>
        </w:tc>
        <w:tc>
          <w:tcPr>
            <w:tcW w:w="7405" w:type="dxa"/>
            <w:vAlign w:val="center"/>
          </w:tcPr>
          <w:p w14:paraId="3A985D9A" w14:textId="1890A47A" w:rsidR="00D53FAB" w:rsidRPr="00385B43" w:rsidDel="00232D27" w:rsidRDefault="00D53FAB" w:rsidP="004928E9">
            <w:pPr>
              <w:pStyle w:val="Odsekzoznamu"/>
              <w:tabs>
                <w:tab w:val="left" w:pos="1593"/>
              </w:tabs>
              <w:autoSpaceDE w:val="0"/>
              <w:autoSpaceDN w:val="0"/>
              <w:ind w:left="1593" w:hanging="1525"/>
              <w:contextualSpacing w:val="0"/>
              <w:jc w:val="left"/>
              <w:rPr>
                <w:del w:id="239" w:author="Služby Cífer ekonom" w:date="2023-01-20T14:34:00Z"/>
                <w:rFonts w:ascii="Arial Narrow" w:hAnsi="Arial Narrow"/>
                <w:sz w:val="18"/>
                <w:szCs w:val="18"/>
              </w:rPr>
            </w:pPr>
            <w:del w:id="240" w:author="Služby Cífer ekonom" w:date="2023-01-20T14:34:00Z">
              <w:r w:rsidRPr="00385B43" w:rsidDel="00232D27">
                <w:rPr>
                  <w:rFonts w:ascii="Arial Narrow" w:hAnsi="Arial Narrow"/>
                  <w:sz w:val="18"/>
                  <w:szCs w:val="18"/>
                </w:rPr>
                <w:delText>Bez osobitnej prílohy</w:delText>
              </w:r>
            </w:del>
          </w:p>
        </w:tc>
      </w:tr>
      <w:tr w:rsidR="00CE155D" w:rsidRPr="00385B43" w14:paraId="1E58FC41" w14:textId="77777777" w:rsidTr="00B51F3B">
        <w:trPr>
          <w:trHeight w:val="330"/>
        </w:trPr>
        <w:tc>
          <w:tcPr>
            <w:tcW w:w="7054" w:type="dxa"/>
            <w:vAlign w:val="center"/>
          </w:tcPr>
          <w:p w14:paraId="487657FA" w14:textId="6A76AE0A" w:rsidR="00CE155D" w:rsidRPr="00385B43" w:rsidRDefault="006E13CA" w:rsidP="009C1424">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6962AC8E" w14:textId="77777777" w:rsidTr="00B51F3B">
        <w:trPr>
          <w:trHeight w:val="136"/>
        </w:trPr>
        <w:tc>
          <w:tcPr>
            <w:tcW w:w="7054" w:type="dxa"/>
            <w:vAlign w:val="center"/>
          </w:tcPr>
          <w:p w14:paraId="14D3937F" w14:textId="6BEAF536" w:rsidR="006E13CA" w:rsidRPr="00385B43" w:rsidRDefault="006E13CA" w:rsidP="001042BC">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mať povolenia na realizáciu projektu</w:t>
            </w:r>
            <w:r w:rsidR="008A0977">
              <w:rPr>
                <w:rFonts w:ascii="Arial Narrow" w:hAnsi="Arial Narrow"/>
                <w:sz w:val="18"/>
                <w:szCs w:val="18"/>
              </w:rPr>
              <w:t xml:space="preserve"> </w:t>
            </w:r>
            <w:del w:id="241" w:author="Služby Cífer ekonom" w:date="2023-01-20T14:35:00Z">
              <w:r w:rsidR="008A0977" w:rsidRPr="004724EC" w:rsidDel="00232D27">
                <w:rPr>
                  <w:rFonts w:ascii="Arial Narrow" w:hAnsi="Arial Narrow"/>
                  <w:sz w:val="18"/>
                  <w:szCs w:val="18"/>
                  <w:highlight w:val="yellow"/>
                </w:rPr>
                <w:delText xml:space="preserve">(MAS </w:delText>
              </w:r>
              <w:r w:rsidR="00BA5D1C" w:rsidDel="00232D27">
                <w:rPr>
                  <w:rFonts w:ascii="Arial Narrow" w:hAnsi="Arial Narrow"/>
                  <w:sz w:val="18"/>
                  <w:szCs w:val="18"/>
                  <w:highlight w:val="yellow"/>
                </w:rPr>
                <w:delText>ne</w:delText>
              </w:r>
              <w:r w:rsidR="008A0977" w:rsidRPr="004724EC" w:rsidDel="00232D27">
                <w:rPr>
                  <w:rFonts w:ascii="Arial Narrow" w:hAnsi="Arial Narrow"/>
                  <w:sz w:val="18"/>
                  <w:szCs w:val="18"/>
                  <w:highlight w:val="yellow"/>
                </w:rPr>
                <w:delText xml:space="preserve">použije </w:delText>
              </w:r>
              <w:r w:rsidR="00BA5D1C" w:rsidDel="00232D27">
                <w:rPr>
                  <w:rFonts w:ascii="Arial Narrow" w:hAnsi="Arial Narrow"/>
                  <w:sz w:val="18"/>
                  <w:szCs w:val="18"/>
                  <w:highlight w:val="yellow"/>
                </w:rPr>
                <w:delText>pre aktivitu B3</w:delText>
              </w:r>
              <w:r w:rsidR="008A0977" w:rsidRPr="004724EC" w:rsidDel="00232D27">
                <w:rPr>
                  <w:rFonts w:ascii="Arial Narrow" w:hAnsi="Arial Narrow"/>
                  <w:sz w:val="18"/>
                  <w:szCs w:val="18"/>
                  <w:highlight w:val="yellow"/>
                </w:rPr>
                <w:delText>)</w:delText>
              </w:r>
            </w:del>
          </w:p>
        </w:tc>
        <w:tc>
          <w:tcPr>
            <w:tcW w:w="7405" w:type="dxa"/>
            <w:vAlign w:val="center"/>
          </w:tcPr>
          <w:p w14:paraId="5B516AF7" w14:textId="058113CE" w:rsidR="006E13CA"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 xml:space="preserve">Príloha č. </w:t>
            </w:r>
            <w:del w:id="242" w:author="Služby Cífer ekonom" w:date="2023-01-20T14:35:00Z">
              <w:r w:rsidRPr="00385B43" w:rsidDel="00232D27">
                <w:rPr>
                  <w:rFonts w:ascii="Arial Narrow" w:hAnsi="Arial Narrow"/>
                  <w:sz w:val="18"/>
                  <w:szCs w:val="18"/>
                  <w:highlight w:val="yellow"/>
                </w:rPr>
                <w:delText>X</w:delText>
              </w:r>
              <w:r w:rsidRPr="00385B43" w:rsidDel="00232D27">
                <w:rPr>
                  <w:rFonts w:ascii="Arial Narrow" w:hAnsi="Arial Narrow"/>
                  <w:sz w:val="18"/>
                  <w:szCs w:val="18"/>
                </w:rPr>
                <w:delText xml:space="preserve"> </w:delText>
              </w:r>
            </w:del>
            <w:ins w:id="243" w:author="Služby Cífer ekonom" w:date="2023-01-20T14:35:00Z">
              <w:r w:rsidR="00232D27">
                <w:rPr>
                  <w:rFonts w:ascii="Arial Narrow" w:hAnsi="Arial Narrow"/>
                  <w:sz w:val="18"/>
                  <w:szCs w:val="18"/>
                </w:rPr>
                <w:t>9</w:t>
              </w:r>
              <w:r w:rsidR="00232D27"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13CE38B8" w14:textId="6926629D" w:rsidR="000D6331" w:rsidRPr="00385B43" w:rsidRDefault="000D6331" w:rsidP="007959BE">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 xml:space="preserve">Príloha č. </w:t>
            </w:r>
            <w:del w:id="244" w:author="Služby Cífer ekonom" w:date="2023-01-20T14:35:00Z">
              <w:r w:rsidRPr="00B65F09" w:rsidDel="00232D27">
                <w:rPr>
                  <w:rFonts w:ascii="Arial Narrow" w:hAnsi="Arial Narrow"/>
                  <w:sz w:val="18"/>
                  <w:szCs w:val="18"/>
                  <w:highlight w:val="yellow"/>
                </w:rPr>
                <w:delText>X</w:delText>
              </w:r>
              <w:r w:rsidDel="00232D27">
                <w:rPr>
                  <w:rFonts w:ascii="Arial Narrow" w:hAnsi="Arial Narrow"/>
                  <w:sz w:val="18"/>
                  <w:szCs w:val="18"/>
                </w:rPr>
                <w:delText xml:space="preserve"> </w:delText>
              </w:r>
            </w:del>
            <w:ins w:id="245" w:author="Služby Cífer ekonom" w:date="2023-01-20T14:35:00Z">
              <w:r w:rsidR="00232D27">
                <w:rPr>
                  <w:rFonts w:ascii="Arial Narrow" w:hAnsi="Arial Narrow"/>
                  <w:sz w:val="18"/>
                  <w:szCs w:val="18"/>
                </w:rPr>
                <w:t xml:space="preserve">10 </w:t>
              </w:r>
            </w:ins>
            <w:proofErr w:type="spellStart"/>
            <w:r>
              <w:rPr>
                <w:rFonts w:ascii="Arial Narrow" w:hAnsi="Arial Narrow"/>
                <w:sz w:val="18"/>
                <w:szCs w:val="18"/>
              </w:rPr>
              <w:t>ŽoPr</w:t>
            </w:r>
            <w:proofErr w:type="spellEnd"/>
            <w:r>
              <w:rPr>
                <w:rFonts w:ascii="Arial Narrow" w:hAnsi="Arial Narrow"/>
                <w:sz w:val="18"/>
                <w:szCs w:val="18"/>
              </w:rPr>
              <w:t xml:space="preserve">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B51F3B">
        <w:trPr>
          <w:trHeight w:val="330"/>
        </w:trPr>
        <w:tc>
          <w:tcPr>
            <w:tcW w:w="7054" w:type="dxa"/>
            <w:vAlign w:val="center"/>
          </w:tcPr>
          <w:p w14:paraId="0A75ECEF" w14:textId="485D8438" w:rsidR="00CE155D" w:rsidRPr="00385B43" w:rsidRDefault="00CE155D" w:rsidP="00A56BEC">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vysporiadané majetkovo-právne vzťahy</w:t>
            </w:r>
            <w:r w:rsidR="008A0977">
              <w:rPr>
                <w:rFonts w:ascii="Arial Narrow" w:hAnsi="Arial Narrow"/>
                <w:sz w:val="18"/>
                <w:szCs w:val="18"/>
              </w:rPr>
              <w:t xml:space="preserve"> </w:t>
            </w:r>
            <w:del w:id="246" w:author="Služby Cífer ekonom" w:date="2023-01-20T14:35:00Z">
              <w:r w:rsidR="00BA5D1C" w:rsidRPr="004724EC" w:rsidDel="00232D27">
                <w:rPr>
                  <w:rFonts w:ascii="Arial Narrow" w:hAnsi="Arial Narrow"/>
                  <w:sz w:val="18"/>
                  <w:szCs w:val="18"/>
                  <w:highlight w:val="yellow"/>
                </w:rPr>
                <w:delText xml:space="preserve">(MAS </w:delText>
              </w:r>
              <w:r w:rsidR="00BA5D1C" w:rsidDel="00232D27">
                <w:rPr>
                  <w:rFonts w:ascii="Arial Narrow" w:hAnsi="Arial Narrow"/>
                  <w:sz w:val="18"/>
                  <w:szCs w:val="18"/>
                  <w:highlight w:val="yellow"/>
                </w:rPr>
                <w:delText>ne</w:delText>
              </w:r>
              <w:r w:rsidR="00BA5D1C" w:rsidRPr="004724EC" w:rsidDel="00232D27">
                <w:rPr>
                  <w:rFonts w:ascii="Arial Narrow" w:hAnsi="Arial Narrow"/>
                  <w:sz w:val="18"/>
                  <w:szCs w:val="18"/>
                  <w:highlight w:val="yellow"/>
                </w:rPr>
                <w:delText xml:space="preserve">použije </w:delText>
              </w:r>
              <w:r w:rsidR="00BA5D1C" w:rsidDel="00232D27">
                <w:rPr>
                  <w:rFonts w:ascii="Arial Narrow" w:hAnsi="Arial Narrow"/>
                  <w:sz w:val="18"/>
                  <w:szCs w:val="18"/>
                  <w:highlight w:val="yellow"/>
                </w:rPr>
                <w:delText>pre aktivitu B3</w:delText>
              </w:r>
              <w:r w:rsidR="00BA5D1C" w:rsidRPr="004724EC" w:rsidDel="00232D27">
                <w:rPr>
                  <w:rFonts w:ascii="Arial Narrow" w:hAnsi="Arial Narrow"/>
                  <w:sz w:val="18"/>
                  <w:szCs w:val="18"/>
                  <w:highlight w:val="yellow"/>
                </w:rPr>
                <w:delText>)</w:delText>
              </w:r>
            </w:del>
          </w:p>
        </w:tc>
        <w:tc>
          <w:tcPr>
            <w:tcW w:w="7405" w:type="dxa"/>
            <w:vAlign w:val="center"/>
          </w:tcPr>
          <w:p w14:paraId="1AB04886" w14:textId="2CC7ACEA"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247" w:author="Služby Cífer ekonom" w:date="2023-01-20T14:35:00Z">
              <w:r w:rsidR="006B5BCA" w:rsidRPr="00385B43" w:rsidDel="00232D27">
                <w:rPr>
                  <w:rFonts w:ascii="Arial Narrow" w:hAnsi="Arial Narrow"/>
                  <w:sz w:val="18"/>
                  <w:szCs w:val="18"/>
                  <w:highlight w:val="yellow"/>
                </w:rPr>
                <w:delText>X</w:delText>
              </w:r>
              <w:r w:rsidRPr="00385B43" w:rsidDel="00232D27">
                <w:rPr>
                  <w:rFonts w:ascii="Arial Narrow" w:hAnsi="Arial Narrow"/>
                  <w:sz w:val="18"/>
                  <w:szCs w:val="18"/>
                </w:rPr>
                <w:delText xml:space="preserve"> </w:delText>
              </w:r>
            </w:del>
            <w:ins w:id="248" w:author="Služby Cífer ekonom" w:date="2023-01-20T14:35:00Z">
              <w:r w:rsidR="00232D27">
                <w:rPr>
                  <w:rFonts w:ascii="Arial Narrow" w:hAnsi="Arial Narrow"/>
                  <w:sz w:val="18"/>
                  <w:szCs w:val="18"/>
                </w:rPr>
                <w:t>11</w:t>
              </w:r>
            </w:ins>
            <w:r w:rsidRPr="00385B43">
              <w:rPr>
                <w:rFonts w:ascii="Arial Narrow" w:hAnsi="Arial Narrow"/>
                <w:sz w:val="18"/>
                <w:szCs w:val="18"/>
              </w:rPr>
              <w:t>ŽoP</w:t>
            </w:r>
            <w:r w:rsidR="000E37F7">
              <w:rPr>
                <w:rFonts w:ascii="Arial Narrow" w:hAnsi="Arial Narrow"/>
                <w:sz w:val="18"/>
                <w:szCs w:val="18"/>
              </w:rPr>
              <w:t>r</w:t>
            </w:r>
            <w:r w:rsidRPr="00385B43">
              <w:rPr>
                <w:rFonts w:ascii="Arial Narrow" w:hAnsi="Arial Narrow"/>
                <w:sz w:val="18"/>
                <w:szCs w:val="18"/>
              </w:rPr>
              <w:t xml:space="preserve">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1445C004" w:rsidR="00CE155D" w:rsidRPr="00385B43" w:rsidRDefault="006B5BCA" w:rsidP="002D03FB">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w:t>
            </w:r>
            <w:del w:id="249" w:author="Služby Cífer ekonom" w:date="2023-01-20T14:36:00Z">
              <w:r w:rsidRPr="00385B43" w:rsidDel="00232D27">
                <w:rPr>
                  <w:rFonts w:ascii="Arial Narrow" w:hAnsi="Arial Narrow"/>
                  <w:sz w:val="18"/>
                  <w:szCs w:val="18"/>
                </w:rPr>
                <w:delText xml:space="preserve"> </w:delText>
              </w:r>
              <w:commentRangeStart w:id="250"/>
              <w:r w:rsidR="00535AFF" w:rsidDel="00232D27">
                <w:rPr>
                  <w:rFonts w:ascii="Arial Narrow" w:hAnsi="Arial Narrow"/>
                  <w:sz w:val="18"/>
                  <w:szCs w:val="18"/>
                </w:rPr>
                <w:delText>1</w:delText>
              </w:r>
              <w:r w:rsidR="002D03FB" w:rsidDel="00232D27">
                <w:rPr>
                  <w:rFonts w:ascii="Arial Narrow" w:hAnsi="Arial Narrow"/>
                  <w:sz w:val="18"/>
                  <w:szCs w:val="18"/>
                </w:rPr>
                <w:delText>7</w:delText>
              </w:r>
              <w:r w:rsidRPr="00385B43" w:rsidDel="00232D27">
                <w:rPr>
                  <w:rFonts w:ascii="Arial Narrow" w:hAnsi="Arial Narrow"/>
                  <w:sz w:val="18"/>
                  <w:szCs w:val="18"/>
                </w:rPr>
                <w:delText>.</w:delText>
              </w:r>
              <w:commentRangeEnd w:id="250"/>
              <w:r w:rsidR="007E411F" w:rsidDel="00232D27">
                <w:rPr>
                  <w:rStyle w:val="Odkaznakomentr"/>
                </w:rPr>
                <w:commentReference w:id="250"/>
              </w:r>
            </w:del>
            <w:ins w:id="251" w:author="Služby Cífer ekonom" w:date="2023-01-20T14:36:00Z">
              <w:r w:rsidR="00232D27">
                <w:rPr>
                  <w:rFonts w:ascii="Arial Narrow" w:hAnsi="Arial Narrow"/>
                  <w:sz w:val="18"/>
                  <w:szCs w:val="18"/>
                </w:rPr>
                <w:t>13</w:t>
              </w:r>
            </w:ins>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0FCA9F03" w14:textId="0A8A9AB7" w:rsidR="0036507C" w:rsidRPr="00385B43" w:rsidDel="00232D27" w:rsidRDefault="0036507C" w:rsidP="006B5BCA">
            <w:pPr>
              <w:pStyle w:val="Odsekzoznamu"/>
              <w:tabs>
                <w:tab w:val="left" w:pos="1593"/>
              </w:tabs>
              <w:autoSpaceDE w:val="0"/>
              <w:autoSpaceDN w:val="0"/>
              <w:ind w:left="1593" w:hanging="1527"/>
              <w:jc w:val="left"/>
              <w:rPr>
                <w:del w:id="252" w:author="Služby Cífer ekonom" w:date="2023-01-20T14:36:00Z"/>
                <w:rFonts w:ascii="Arial Narrow" w:hAnsi="Arial Narrow"/>
                <w:sz w:val="18"/>
                <w:szCs w:val="18"/>
              </w:rPr>
            </w:pPr>
            <w:del w:id="253" w:author="Služby Cífer ekonom" w:date="2023-01-20T14:36:00Z">
              <w:r w:rsidRPr="00385B43" w:rsidDel="00232D27">
                <w:rPr>
                  <w:rFonts w:ascii="Arial Narrow" w:hAnsi="Arial Narrow"/>
                  <w:sz w:val="18"/>
                  <w:szCs w:val="18"/>
                  <w:highlight w:val="yellow"/>
                </w:rPr>
                <w:delText>V prípade</w:delText>
              </w:r>
              <w:r w:rsidR="007D7512" w:rsidDel="00232D27">
                <w:rPr>
                  <w:rFonts w:ascii="Arial Narrow" w:hAnsi="Arial Narrow"/>
                  <w:sz w:val="18"/>
                  <w:szCs w:val="18"/>
                  <w:highlight w:val="yellow"/>
                </w:rPr>
                <w:delText xml:space="preserve"> </w:delText>
              </w:r>
              <w:r w:rsidRPr="00385B43" w:rsidDel="00232D27">
                <w:rPr>
                  <w:rFonts w:ascii="Arial Narrow" w:hAnsi="Arial Narrow"/>
                  <w:sz w:val="18"/>
                  <w:szCs w:val="18"/>
                  <w:highlight w:val="yellow"/>
                </w:rPr>
                <w:delText>výzv</w:delText>
              </w:r>
              <w:r w:rsidR="00A15C1F" w:rsidDel="00232D27">
                <w:rPr>
                  <w:rFonts w:ascii="Arial Narrow" w:hAnsi="Arial Narrow"/>
                  <w:sz w:val="18"/>
                  <w:szCs w:val="18"/>
                  <w:highlight w:val="yellow"/>
                </w:rPr>
                <w:delText xml:space="preserve">y zameranej na </w:delText>
              </w:r>
              <w:r w:rsidR="00777DE8" w:rsidDel="00232D27">
                <w:rPr>
                  <w:rFonts w:ascii="Arial Narrow" w:hAnsi="Arial Narrow"/>
                  <w:sz w:val="18"/>
                  <w:szCs w:val="18"/>
                  <w:highlight w:val="yellow"/>
                </w:rPr>
                <w:delText>podporu podnikania a</w:delText>
              </w:r>
              <w:r w:rsidR="00A56BEC" w:rsidDel="00232D27">
                <w:rPr>
                  <w:rFonts w:ascii="Arial Narrow" w:hAnsi="Arial Narrow"/>
                  <w:sz w:val="18"/>
                  <w:szCs w:val="18"/>
                  <w:highlight w:val="yellow"/>
                </w:rPr>
                <w:delText> </w:delText>
              </w:r>
              <w:r w:rsidR="00777DE8" w:rsidDel="00232D27">
                <w:rPr>
                  <w:rFonts w:ascii="Arial Narrow" w:hAnsi="Arial Narrow"/>
                  <w:sz w:val="18"/>
                  <w:szCs w:val="18"/>
                  <w:highlight w:val="yellow"/>
                </w:rPr>
                <w:delText>inovácií</w:delText>
              </w:r>
              <w:r w:rsidR="00A56BEC" w:rsidDel="00232D27">
                <w:rPr>
                  <w:rFonts w:ascii="Arial Narrow" w:hAnsi="Arial Narrow"/>
                  <w:sz w:val="18"/>
                  <w:szCs w:val="18"/>
                  <w:highlight w:val="yellow"/>
                </w:rPr>
                <w:delText>, t.j. v prípade aktivity A1</w:delText>
              </w:r>
              <w:r w:rsidR="00971A41" w:rsidDel="00232D27">
                <w:rPr>
                  <w:rFonts w:ascii="Arial Narrow" w:hAnsi="Arial Narrow"/>
                  <w:sz w:val="18"/>
                  <w:szCs w:val="18"/>
                  <w:highlight w:val="yellow"/>
                </w:rPr>
                <w:delText xml:space="preserve"> </w:delText>
              </w:r>
              <w:r w:rsidRPr="00385B43" w:rsidDel="00232D27">
                <w:rPr>
                  <w:rFonts w:ascii="Arial Narrow" w:hAnsi="Arial Narrow"/>
                  <w:sz w:val="18"/>
                  <w:szCs w:val="18"/>
                  <w:highlight w:val="yellow"/>
                </w:rPr>
                <w:delText>MAS uvedie:</w:delText>
              </w:r>
            </w:del>
          </w:p>
          <w:p w14:paraId="1CD453ED" w14:textId="77777777" w:rsidR="0036507C" w:rsidRPr="00385B43" w:rsidRDefault="0036507C" w:rsidP="006B5BCA">
            <w:pPr>
              <w:pStyle w:val="Odsekzoznamu"/>
              <w:tabs>
                <w:tab w:val="left" w:pos="1593"/>
              </w:tabs>
              <w:autoSpaceDE w:val="0"/>
              <w:autoSpaceDN w:val="0"/>
              <w:ind w:left="1593" w:hanging="1527"/>
              <w:jc w:val="left"/>
              <w:rPr>
                <w:rFonts w:ascii="Arial Narrow" w:hAnsi="Arial Narrow"/>
                <w:sz w:val="18"/>
                <w:szCs w:val="18"/>
              </w:rPr>
            </w:pPr>
          </w:p>
          <w:p w14:paraId="78EB637A" w14:textId="5A1B6F56" w:rsidR="006B5BCA" w:rsidRPr="00385B43" w:rsidRDefault="006B5BCA" w:rsidP="006B5BCA">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del w:id="254" w:author="Služby Cífer ekonom" w:date="2023-01-20T14:36:00Z">
              <w:r w:rsidRPr="00385B43" w:rsidDel="00232D27">
                <w:rPr>
                  <w:rFonts w:ascii="Arial Narrow" w:hAnsi="Arial Narrow"/>
                  <w:sz w:val="18"/>
                  <w:szCs w:val="18"/>
                  <w:highlight w:val="yellow"/>
                </w:rPr>
                <w:delText>X</w:delText>
              </w:r>
              <w:r w:rsidRPr="00385B43" w:rsidDel="00232D27">
                <w:rPr>
                  <w:rFonts w:ascii="Arial Narrow" w:hAnsi="Arial Narrow"/>
                  <w:sz w:val="18"/>
                  <w:szCs w:val="18"/>
                </w:rPr>
                <w:delText xml:space="preserve"> </w:delText>
              </w:r>
            </w:del>
            <w:ins w:id="255" w:author="Služby Cífer ekonom" w:date="2023-01-20T14:36:00Z">
              <w:r w:rsidR="00232D27">
                <w:rPr>
                  <w:rFonts w:ascii="Arial Narrow" w:hAnsi="Arial Narrow"/>
                  <w:sz w:val="18"/>
                  <w:szCs w:val="18"/>
                </w:rPr>
                <w:t>6</w:t>
              </w:r>
              <w:r w:rsidR="00232D27" w:rsidRPr="00385B43">
                <w:rPr>
                  <w:rFonts w:ascii="Arial Narrow" w:hAnsi="Arial Narrow"/>
                  <w:sz w:val="18"/>
                  <w:szCs w:val="18"/>
                </w:rPr>
                <w:t xml:space="preserve"> </w:t>
              </w:r>
            </w:ins>
            <w:proofErr w:type="spellStart"/>
            <w:r w:rsidRPr="00385B43">
              <w:rPr>
                <w:rFonts w:ascii="Arial Narrow" w:hAnsi="Arial Narrow"/>
                <w:sz w:val="18"/>
                <w:szCs w:val="18"/>
              </w:rPr>
              <w:t>ŽoPr</w:t>
            </w:r>
            <w:proofErr w:type="spellEnd"/>
            <w:r w:rsidRPr="00385B43">
              <w:rPr>
                <w:rFonts w:ascii="Arial Narrow" w:hAnsi="Arial Narrow"/>
                <w:sz w:val="18"/>
                <w:szCs w:val="18"/>
              </w:rPr>
              <w:t xml:space="preserve"> - Rozpočet projektu,</w:t>
            </w:r>
          </w:p>
          <w:p w14:paraId="79542E83" w14:textId="5BDFE881" w:rsidR="006B5BCA" w:rsidRPr="00385B43" w:rsidRDefault="006B5BCA" w:rsidP="006B5BCA">
            <w:pPr>
              <w:pStyle w:val="Odsekzoznamu"/>
              <w:tabs>
                <w:tab w:val="left" w:pos="1593"/>
              </w:tabs>
              <w:autoSpaceDE w:val="0"/>
              <w:autoSpaceDN w:val="0"/>
              <w:ind w:left="1593" w:hanging="1527"/>
              <w:jc w:val="left"/>
              <w:rPr>
                <w:rFonts w:ascii="Arial Narrow" w:hAnsi="Arial Narrow"/>
                <w:sz w:val="18"/>
                <w:szCs w:val="18"/>
              </w:rPr>
            </w:pPr>
            <w:commentRangeStart w:id="256"/>
            <w:r w:rsidRPr="00385B43">
              <w:rPr>
                <w:rFonts w:ascii="Arial Narrow" w:hAnsi="Arial Narrow"/>
                <w:sz w:val="18"/>
                <w:szCs w:val="18"/>
              </w:rPr>
              <w:t xml:space="preserve">Príloha č. </w:t>
            </w:r>
            <w:del w:id="257" w:author="Služby Cífer ekonom" w:date="2023-01-20T14:36:00Z">
              <w:r w:rsidRPr="00385B43" w:rsidDel="00232D27">
                <w:rPr>
                  <w:rFonts w:ascii="Arial Narrow" w:hAnsi="Arial Narrow"/>
                  <w:sz w:val="18"/>
                  <w:szCs w:val="18"/>
                  <w:highlight w:val="yellow"/>
                </w:rPr>
                <w:delText>X</w:delText>
              </w:r>
              <w:r w:rsidRPr="00385B43" w:rsidDel="00232D27">
                <w:rPr>
                  <w:rFonts w:ascii="Arial Narrow" w:hAnsi="Arial Narrow"/>
                  <w:sz w:val="18"/>
                  <w:szCs w:val="18"/>
                </w:rPr>
                <w:delText xml:space="preserve"> </w:delText>
              </w:r>
            </w:del>
            <w:ins w:id="258" w:author="Služby Cífer ekonom" w:date="2023-01-20T14:36:00Z">
              <w:r w:rsidR="00232D27">
                <w:rPr>
                  <w:rFonts w:ascii="Arial Narrow" w:hAnsi="Arial Narrow"/>
                  <w:sz w:val="18"/>
                  <w:szCs w:val="18"/>
                </w:rPr>
                <w:t>12</w:t>
              </w:r>
              <w:r w:rsidR="00232D27" w:rsidRPr="00385B43">
                <w:rPr>
                  <w:rFonts w:ascii="Arial Narrow" w:hAnsi="Arial Narrow"/>
                  <w:sz w:val="18"/>
                  <w:szCs w:val="18"/>
                </w:rPr>
                <w:t xml:space="preserve"> </w:t>
              </w:r>
            </w:ins>
            <w:r w:rsidRPr="00385B43">
              <w:rPr>
                <w:rFonts w:ascii="Arial Narrow" w:hAnsi="Arial Narrow"/>
                <w:sz w:val="18"/>
                <w:szCs w:val="18"/>
              </w:rPr>
              <w:t xml:space="preserve">ŽoPr – </w:t>
            </w:r>
            <w:r w:rsidR="009379B2">
              <w:rPr>
                <w:rFonts w:ascii="Arial Narrow" w:hAnsi="Arial Narrow"/>
                <w:sz w:val="18"/>
                <w:szCs w:val="18"/>
              </w:rPr>
              <w:t>Prehľad minimálnej</w:t>
            </w:r>
            <w:r w:rsidRPr="00385B43">
              <w:rPr>
                <w:rFonts w:ascii="Arial Narrow" w:hAnsi="Arial Narrow"/>
                <w:sz w:val="18"/>
                <w:szCs w:val="18"/>
              </w:rPr>
              <w:t xml:space="preserve"> pomoci,</w:t>
            </w:r>
            <w:commentRangeEnd w:id="256"/>
            <w:del w:id="259" w:author="Služby Cífer ekonom" w:date="2023-01-20T14:36:00Z">
              <w:r w:rsidR="008A0977" w:rsidDel="00232D27">
                <w:rPr>
                  <w:rStyle w:val="Odkaznakomentr"/>
                </w:rPr>
                <w:commentReference w:id="256"/>
              </w:r>
            </w:del>
          </w:p>
          <w:p w14:paraId="28BECFAB" w14:textId="77777777" w:rsidR="0036507C" w:rsidRPr="00385B43" w:rsidRDefault="0036507C" w:rsidP="006B5BCA">
            <w:pPr>
              <w:pStyle w:val="Odsekzoznamu"/>
              <w:tabs>
                <w:tab w:val="left" w:pos="1593"/>
              </w:tabs>
              <w:autoSpaceDE w:val="0"/>
              <w:autoSpaceDN w:val="0"/>
              <w:ind w:left="1593" w:hanging="1527"/>
              <w:jc w:val="left"/>
              <w:rPr>
                <w:rFonts w:ascii="Arial Narrow" w:hAnsi="Arial Narrow"/>
                <w:sz w:val="18"/>
                <w:szCs w:val="18"/>
              </w:rPr>
            </w:pPr>
          </w:p>
          <w:p w14:paraId="012476D7" w14:textId="1ADE2EDB" w:rsidR="0036507C" w:rsidRPr="00385B43" w:rsidRDefault="0036507C" w:rsidP="0036507C">
            <w:pPr>
              <w:pStyle w:val="Odsekzoznamu"/>
              <w:autoSpaceDE w:val="0"/>
              <w:autoSpaceDN w:val="0"/>
              <w:ind w:left="37"/>
              <w:rPr>
                <w:rFonts w:ascii="Arial Narrow" w:hAnsi="Arial Narrow"/>
                <w:sz w:val="18"/>
                <w:szCs w:val="18"/>
              </w:rPr>
            </w:pPr>
            <w:del w:id="260" w:author="Služby Cífer ekonom" w:date="2023-01-20T14:36:00Z">
              <w:r w:rsidRPr="00385B43" w:rsidDel="00232D27">
                <w:rPr>
                  <w:rFonts w:ascii="Arial Narrow" w:hAnsi="Arial Narrow"/>
                  <w:sz w:val="18"/>
                  <w:szCs w:val="18"/>
                  <w:highlight w:val="yellow"/>
                </w:rPr>
                <w:delText>V</w:delText>
              </w:r>
              <w:r w:rsidR="00777DE8" w:rsidDel="00232D27">
                <w:rPr>
                  <w:rFonts w:ascii="Arial Narrow" w:hAnsi="Arial Narrow"/>
                  <w:sz w:val="18"/>
                  <w:szCs w:val="18"/>
                  <w:highlight w:val="yellow"/>
                </w:rPr>
                <w:delText> </w:delText>
              </w:r>
              <w:r w:rsidRPr="00385B43" w:rsidDel="00232D27">
                <w:rPr>
                  <w:rFonts w:ascii="Arial Narrow" w:hAnsi="Arial Narrow"/>
                  <w:sz w:val="18"/>
                  <w:szCs w:val="18"/>
                  <w:highlight w:val="yellow"/>
                </w:rPr>
                <w:delText>prípade</w:delText>
              </w:r>
              <w:r w:rsidR="00777DE8" w:rsidDel="00232D27">
                <w:rPr>
                  <w:rFonts w:ascii="Arial Narrow" w:hAnsi="Arial Narrow"/>
                  <w:sz w:val="18"/>
                  <w:szCs w:val="18"/>
                  <w:highlight w:val="yellow"/>
                </w:rPr>
                <w:delText xml:space="preserve"> ostatných výziev </w:delText>
              </w:r>
              <w:r w:rsidRPr="00385B43" w:rsidDel="00232D27">
                <w:rPr>
                  <w:rFonts w:ascii="Arial Narrow" w:hAnsi="Arial Narrow"/>
                  <w:sz w:val="18"/>
                  <w:szCs w:val="18"/>
                  <w:highlight w:val="yellow"/>
                </w:rPr>
                <w:delText>MAS uvedie namiesto vyššie uvedených príloh „Bez osobitnej prílohy““</w:delText>
              </w:r>
            </w:del>
          </w:p>
        </w:tc>
      </w:tr>
    </w:tbl>
    <w:p w14:paraId="0B45DA1B" w14:textId="77777777" w:rsidR="00ED7925" w:rsidRDefault="00ED7925">
      <w:pPr>
        <w:rPr>
          <w:rFonts w:ascii="Arial Narrow" w:hAnsi="Arial Narrow"/>
        </w:rPr>
      </w:pPr>
    </w:p>
    <w:p w14:paraId="01426D50" w14:textId="4FC71189" w:rsidR="00ED7925" w:rsidRPr="004928E9" w:rsidDel="00232D27" w:rsidRDefault="00ED7925">
      <w:pPr>
        <w:rPr>
          <w:del w:id="261" w:author="Služby Cífer ekonom" w:date="2023-01-20T14:37:00Z"/>
          <w:rFonts w:ascii="Arial Narrow" w:hAnsi="Arial Narrow"/>
          <w:b/>
          <w:sz w:val="22"/>
          <w:highlight w:val="yellow"/>
        </w:rPr>
      </w:pPr>
      <w:del w:id="262" w:author="Služby Cífer ekonom" w:date="2023-01-20T14:37:00Z">
        <w:r w:rsidRPr="004928E9" w:rsidDel="00232D27">
          <w:rPr>
            <w:rFonts w:ascii="Arial Narrow" w:hAnsi="Arial Narrow"/>
            <w:b/>
            <w:sz w:val="22"/>
            <w:highlight w:val="yellow"/>
          </w:rPr>
          <w:delText>Inštrukcia pre MAS:</w:delText>
        </w:r>
      </w:del>
    </w:p>
    <w:p w14:paraId="592E2CC6" w14:textId="493BA6CD" w:rsidR="004928E9" w:rsidRPr="004928E9" w:rsidDel="00232D27" w:rsidRDefault="00ED7925" w:rsidP="004928E9">
      <w:pPr>
        <w:spacing w:after="0"/>
        <w:rPr>
          <w:del w:id="263" w:author="Služby Cífer ekonom" w:date="2023-01-20T14:37:00Z"/>
          <w:rFonts w:ascii="Arial Narrow" w:hAnsi="Arial Narrow"/>
          <w:sz w:val="22"/>
          <w:highlight w:val="yellow"/>
        </w:rPr>
      </w:pPr>
      <w:del w:id="264" w:author="Služby Cífer ekonom" w:date="2023-01-20T14:37:00Z">
        <w:r w:rsidRPr="004928E9" w:rsidDel="00232D27">
          <w:rPr>
            <w:rFonts w:ascii="Arial Narrow" w:hAnsi="Arial Narrow"/>
            <w:sz w:val="22"/>
            <w:highlight w:val="yellow"/>
          </w:rPr>
          <w:delText>MAS upraví</w:delText>
        </w:r>
        <w:r w:rsidR="004928E9" w:rsidRPr="004928E9" w:rsidDel="00232D27">
          <w:rPr>
            <w:rFonts w:ascii="Arial Narrow" w:hAnsi="Arial Narrow"/>
            <w:sz w:val="22"/>
            <w:highlight w:val="yellow"/>
          </w:rPr>
          <w:delText xml:space="preserve"> rozsah</w:delText>
        </w:r>
        <w:r w:rsidRPr="004928E9" w:rsidDel="00232D27">
          <w:rPr>
            <w:rFonts w:ascii="Arial Narrow" w:hAnsi="Arial Narrow"/>
            <w:sz w:val="22"/>
            <w:highlight w:val="yellow"/>
          </w:rPr>
          <w:delText xml:space="preserve"> podmienok poskytnutia príspevku </w:delText>
        </w:r>
        <w:r w:rsidR="004928E9" w:rsidRPr="004928E9" w:rsidDel="00232D27">
          <w:rPr>
            <w:rFonts w:ascii="Arial Narrow" w:hAnsi="Arial Narrow"/>
            <w:sz w:val="22"/>
            <w:highlight w:val="yellow"/>
          </w:rPr>
          <w:delText xml:space="preserve">v časti 9. </w:delText>
        </w:r>
        <w:r w:rsidR="00AC4A1D" w:rsidRPr="004928E9" w:rsidDel="00232D27">
          <w:rPr>
            <w:rFonts w:ascii="Arial Narrow" w:hAnsi="Arial Narrow"/>
            <w:sz w:val="22"/>
            <w:highlight w:val="yellow"/>
          </w:rPr>
          <w:delText>a to tak, že</w:delText>
        </w:r>
        <w:r w:rsidR="004928E9" w:rsidRPr="004928E9" w:rsidDel="00232D27">
          <w:rPr>
            <w:rFonts w:ascii="Arial Narrow" w:hAnsi="Arial Narrow"/>
            <w:sz w:val="22"/>
            <w:highlight w:val="yellow"/>
          </w:rPr>
          <w:delText>:</w:delText>
        </w:r>
      </w:del>
    </w:p>
    <w:p w14:paraId="695E9959" w14:textId="3C08899D" w:rsidR="004928E9" w:rsidRPr="004928E9" w:rsidDel="00232D27" w:rsidRDefault="00AC4A1D" w:rsidP="004928E9">
      <w:pPr>
        <w:pStyle w:val="Odsekzoznamu"/>
        <w:numPr>
          <w:ilvl w:val="0"/>
          <w:numId w:val="30"/>
        </w:numPr>
        <w:spacing w:after="0"/>
        <w:rPr>
          <w:del w:id="265" w:author="Služby Cífer ekonom" w:date="2023-01-20T14:37:00Z"/>
          <w:rFonts w:ascii="Arial Narrow" w:hAnsi="Arial Narrow"/>
          <w:sz w:val="22"/>
          <w:highlight w:val="yellow"/>
        </w:rPr>
      </w:pPr>
      <w:del w:id="266" w:author="Služby Cífer ekonom" w:date="2023-01-20T14:37:00Z">
        <w:r w:rsidRPr="004928E9" w:rsidDel="00232D27">
          <w:rPr>
            <w:rFonts w:ascii="Arial Narrow" w:hAnsi="Arial Narrow"/>
            <w:sz w:val="22"/>
            <w:highlight w:val="yellow"/>
          </w:rPr>
          <w:delText>z uvedeného zoznamu odstráni nerelevantné podmienky, t.j. tie, ktoré nezadefinovala vo výzve</w:delText>
        </w:r>
        <w:r w:rsidR="004928E9" w:rsidRPr="004928E9" w:rsidDel="00232D27">
          <w:rPr>
            <w:rFonts w:ascii="Arial Narrow" w:hAnsi="Arial Narrow"/>
            <w:sz w:val="22"/>
            <w:highlight w:val="yellow"/>
          </w:rPr>
          <w:delText xml:space="preserve"> </w:delText>
        </w:r>
      </w:del>
    </w:p>
    <w:p w14:paraId="46055430" w14:textId="148E46C4" w:rsidR="00AC4A1D" w:rsidRPr="004928E9" w:rsidDel="00232D27" w:rsidRDefault="004928E9" w:rsidP="004928E9">
      <w:pPr>
        <w:pStyle w:val="Odsekzoznamu"/>
        <w:numPr>
          <w:ilvl w:val="0"/>
          <w:numId w:val="30"/>
        </w:numPr>
        <w:spacing w:after="0"/>
        <w:rPr>
          <w:del w:id="267" w:author="Služby Cífer ekonom" w:date="2023-01-20T14:37:00Z"/>
          <w:rFonts w:ascii="Arial Narrow" w:hAnsi="Arial Narrow"/>
          <w:sz w:val="22"/>
          <w:highlight w:val="yellow"/>
        </w:rPr>
      </w:pPr>
      <w:del w:id="268" w:author="Služby Cífer ekonom" w:date="2023-01-20T14:37:00Z">
        <w:r w:rsidRPr="004928E9" w:rsidDel="00232D27">
          <w:rPr>
            <w:rFonts w:ascii="Arial Narrow" w:hAnsi="Arial Narrow"/>
            <w:sz w:val="22"/>
            <w:highlight w:val="yellow"/>
          </w:rPr>
          <w:delText>a zároveň upraví číslovanie podmienok tak</w:delText>
        </w:r>
        <w:r w:rsidR="0040250E" w:rsidDel="00232D27">
          <w:rPr>
            <w:rFonts w:ascii="Arial Narrow" w:hAnsi="Arial Narrow"/>
            <w:sz w:val="22"/>
            <w:highlight w:val="yellow"/>
          </w:rPr>
          <w:delText>,</w:delText>
        </w:r>
        <w:r w:rsidRPr="004928E9" w:rsidDel="00232D27">
          <w:rPr>
            <w:rFonts w:ascii="Arial Narrow" w:hAnsi="Arial Narrow"/>
            <w:sz w:val="22"/>
            <w:highlight w:val="yellow"/>
          </w:rPr>
          <w:delText xml:space="preserve"> aby bol zachovaný súlad s číslovaním podmienok vo výzve pripravenej zo strany MAS.</w:delText>
        </w:r>
      </w:del>
    </w:p>
    <w:p w14:paraId="0A44C406" w14:textId="313D8FAA" w:rsidR="004928E9" w:rsidRPr="004928E9" w:rsidDel="00232D27" w:rsidRDefault="004928E9" w:rsidP="004928E9">
      <w:pPr>
        <w:spacing w:after="0"/>
        <w:rPr>
          <w:del w:id="269" w:author="Služby Cífer ekonom" w:date="2023-01-20T14:37:00Z"/>
          <w:rFonts w:ascii="Arial Narrow" w:hAnsi="Arial Narrow"/>
          <w:sz w:val="22"/>
          <w:highlight w:val="yellow"/>
        </w:rPr>
      </w:pPr>
    </w:p>
    <w:p w14:paraId="0BFEE2AB" w14:textId="23F1578E" w:rsidR="004928E9" w:rsidRPr="004928E9" w:rsidDel="00232D27" w:rsidRDefault="004928E9" w:rsidP="004928E9">
      <w:pPr>
        <w:spacing w:after="0"/>
        <w:rPr>
          <w:del w:id="270" w:author="Služby Cífer ekonom" w:date="2023-01-20T14:37:00Z"/>
          <w:rFonts w:ascii="Arial Narrow" w:hAnsi="Arial Narrow"/>
          <w:sz w:val="22"/>
          <w:highlight w:val="yellow"/>
        </w:rPr>
      </w:pPr>
      <w:del w:id="271" w:author="Služby Cífer ekonom" w:date="2023-01-20T14:37:00Z">
        <w:r w:rsidRPr="004928E9" w:rsidDel="00232D27">
          <w:rPr>
            <w:rFonts w:ascii="Arial Narrow" w:hAnsi="Arial Narrow"/>
            <w:sz w:val="22"/>
            <w:highlight w:val="yellow"/>
          </w:rPr>
          <w:delText>MAS upraví rozsah Príloh ŽoPr v časti 9. a to tak, že:</w:delText>
        </w:r>
      </w:del>
    </w:p>
    <w:p w14:paraId="3073C8DB" w14:textId="51F42361" w:rsidR="004928E9" w:rsidRPr="004928E9" w:rsidDel="00232D27" w:rsidRDefault="004928E9" w:rsidP="004928E9">
      <w:pPr>
        <w:pStyle w:val="Odsekzoznamu"/>
        <w:numPr>
          <w:ilvl w:val="0"/>
          <w:numId w:val="31"/>
        </w:numPr>
        <w:spacing w:after="0"/>
        <w:rPr>
          <w:del w:id="272" w:author="Služby Cífer ekonom" w:date="2023-01-20T14:37:00Z"/>
          <w:rFonts w:ascii="Arial Narrow" w:hAnsi="Arial Narrow"/>
          <w:sz w:val="22"/>
          <w:highlight w:val="yellow"/>
        </w:rPr>
      </w:pPr>
      <w:del w:id="273" w:author="Služby Cífer ekonom" w:date="2023-01-20T14:37:00Z">
        <w:r w:rsidRPr="004928E9" w:rsidDel="00232D27">
          <w:rPr>
            <w:rFonts w:ascii="Arial Narrow" w:hAnsi="Arial Narrow"/>
            <w:sz w:val="22"/>
            <w:highlight w:val="yellow"/>
          </w:rPr>
          <w:delText>ponechá iba tie prílohy, ktoré zadefinovala v kap. 3 vo výzve</w:delText>
        </w:r>
      </w:del>
    </w:p>
    <w:p w14:paraId="5436CABB" w14:textId="37F6460B" w:rsidR="004928E9" w:rsidRPr="004928E9" w:rsidDel="00232D27" w:rsidRDefault="004928E9" w:rsidP="004928E9">
      <w:pPr>
        <w:pStyle w:val="Odsekzoznamu"/>
        <w:numPr>
          <w:ilvl w:val="0"/>
          <w:numId w:val="30"/>
        </w:numPr>
        <w:spacing w:after="0"/>
        <w:rPr>
          <w:del w:id="274" w:author="Služby Cífer ekonom" w:date="2023-01-20T14:37:00Z"/>
          <w:rFonts w:ascii="Arial Narrow" w:hAnsi="Arial Narrow"/>
          <w:sz w:val="22"/>
          <w:highlight w:val="yellow"/>
        </w:rPr>
      </w:pPr>
      <w:del w:id="275" w:author="Služby Cífer ekonom" w:date="2023-01-20T14:37:00Z">
        <w:r w:rsidRPr="004928E9" w:rsidDel="00232D27">
          <w:rPr>
            <w:rFonts w:ascii="Arial Narrow" w:hAnsi="Arial Narrow"/>
            <w:sz w:val="22"/>
            <w:highlight w:val="yellow"/>
          </w:rPr>
          <w:delText>a zároveň upraví číslovanie príloh ŽoPr tak, aby bol zachovaný súlad s číslovaním príloh ŽoPr vo výzve pripravenej zo strany MAS.</w:delText>
        </w:r>
      </w:del>
    </w:p>
    <w:p w14:paraId="04969E4F" w14:textId="7DE9DD33" w:rsidR="004928E9" w:rsidRPr="004928E9" w:rsidDel="00232D27" w:rsidRDefault="004928E9" w:rsidP="004928E9">
      <w:pPr>
        <w:spacing w:after="0"/>
        <w:rPr>
          <w:del w:id="276" w:author="Služby Cífer ekonom" w:date="2023-01-20T14:37:00Z"/>
          <w:rFonts w:ascii="Arial Narrow" w:hAnsi="Arial Narrow"/>
          <w:sz w:val="22"/>
          <w:highlight w:val="yellow"/>
        </w:rPr>
      </w:pPr>
    </w:p>
    <w:p w14:paraId="6443D84A" w14:textId="40C283C4" w:rsidR="004928E9" w:rsidRPr="004928E9" w:rsidDel="00232D27" w:rsidRDefault="004928E9" w:rsidP="004928E9">
      <w:pPr>
        <w:spacing w:after="0"/>
        <w:rPr>
          <w:del w:id="277" w:author="Služby Cífer ekonom" w:date="2023-01-20T14:37:00Z"/>
          <w:rFonts w:ascii="Arial Narrow" w:hAnsi="Arial Narrow"/>
          <w:sz w:val="22"/>
          <w:highlight w:val="yellow"/>
        </w:rPr>
      </w:pPr>
      <w:del w:id="278" w:author="Služby Cífer ekonom" w:date="2023-01-20T14:37:00Z">
        <w:r w:rsidRPr="004928E9" w:rsidDel="00232D27">
          <w:rPr>
            <w:rFonts w:ascii="Arial Narrow" w:hAnsi="Arial Narrow"/>
            <w:sz w:val="22"/>
            <w:highlight w:val="yellow"/>
          </w:rPr>
          <w:delText>MAS zosúladí číslovanie príloh s číslovaním príloh ŽoPr vo výzve aj:</w:delText>
        </w:r>
      </w:del>
    </w:p>
    <w:p w14:paraId="1370E896" w14:textId="6E5C46E4" w:rsidR="004928E9" w:rsidRPr="004928E9" w:rsidDel="00232D27" w:rsidRDefault="004928E9" w:rsidP="004928E9">
      <w:pPr>
        <w:pStyle w:val="Odsekzoznamu"/>
        <w:numPr>
          <w:ilvl w:val="0"/>
          <w:numId w:val="31"/>
        </w:numPr>
        <w:rPr>
          <w:del w:id="279" w:author="Služby Cífer ekonom" w:date="2023-01-20T14:37:00Z"/>
          <w:rFonts w:ascii="Arial Narrow" w:hAnsi="Arial Narrow"/>
          <w:sz w:val="22"/>
          <w:highlight w:val="yellow"/>
        </w:rPr>
      </w:pPr>
      <w:del w:id="280" w:author="Služby Cífer ekonom" w:date="2023-01-20T14:37:00Z">
        <w:r w:rsidRPr="004928E9" w:rsidDel="00232D27">
          <w:rPr>
            <w:rFonts w:ascii="Arial Narrow" w:hAnsi="Arial Narrow"/>
            <w:sz w:val="22"/>
            <w:highlight w:val="yellow"/>
          </w:rPr>
          <w:delText xml:space="preserve"> v názvoch súborov jednotlivých príloh, pre ktoré je definovaný vzor </w:delText>
        </w:r>
      </w:del>
    </w:p>
    <w:p w14:paraId="5D04BCB8" w14:textId="794751AD" w:rsidR="004928E9" w:rsidRPr="004928E9" w:rsidDel="00232D27" w:rsidRDefault="004928E9" w:rsidP="004928E9">
      <w:pPr>
        <w:pStyle w:val="Odsekzoznamu"/>
        <w:numPr>
          <w:ilvl w:val="0"/>
          <w:numId w:val="31"/>
        </w:numPr>
        <w:rPr>
          <w:del w:id="281" w:author="Služby Cífer ekonom" w:date="2023-01-20T14:37:00Z"/>
          <w:rFonts w:ascii="Arial Narrow" w:hAnsi="Arial Narrow"/>
          <w:sz w:val="22"/>
          <w:highlight w:val="yellow"/>
        </w:rPr>
      </w:pPr>
      <w:del w:id="282" w:author="Služby Cífer ekonom" w:date="2023-01-20T14:37:00Z">
        <w:r w:rsidRPr="004928E9" w:rsidDel="00232D27">
          <w:rPr>
            <w:rFonts w:ascii="Arial Narrow" w:hAnsi="Arial Narrow"/>
            <w:sz w:val="22"/>
            <w:highlight w:val="yellow"/>
          </w:rPr>
          <w:delText xml:space="preserve"> v hlavičke vo vnútri </w:delText>
        </w:r>
        <w:r w:rsidR="0040250E" w:rsidDel="00232D27">
          <w:rPr>
            <w:rFonts w:ascii="Arial Narrow" w:hAnsi="Arial Narrow"/>
            <w:sz w:val="22"/>
            <w:highlight w:val="yellow"/>
          </w:rPr>
          <w:delText xml:space="preserve">jednotlivých </w:delText>
        </w:r>
        <w:r w:rsidRPr="004928E9" w:rsidDel="00232D27">
          <w:rPr>
            <w:rFonts w:ascii="Arial Narrow" w:hAnsi="Arial Narrow"/>
            <w:sz w:val="22"/>
            <w:highlight w:val="yellow"/>
          </w:rPr>
          <w:delText>príloh</w:delText>
        </w:r>
      </w:del>
    </w:p>
    <w:p w14:paraId="346C50D2" w14:textId="77777777" w:rsidR="00AC4A1D" w:rsidRDefault="00AC4A1D" w:rsidP="00ED7925">
      <w:pPr>
        <w:rPr>
          <w:rFonts w:ascii="Arial Narrow" w:hAnsi="Arial Narrow"/>
          <w:highlight w:val="yellow"/>
        </w:rPr>
      </w:pPr>
    </w:p>
    <w:p w14:paraId="340BE923" w14:textId="77777777" w:rsidR="00ED7925" w:rsidRPr="00385B43" w:rsidRDefault="00ED7925">
      <w:pPr>
        <w:rPr>
          <w:rFonts w:ascii="Arial Narrow" w:hAnsi="Arial Narrow"/>
        </w:rPr>
        <w:sectPr w:rsidR="00ED7925" w:rsidRPr="00385B43" w:rsidSect="00B51F3B">
          <w:footerReference w:type="default" r:id="rId17"/>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w:t>
            </w:r>
            <w:proofErr w:type="spellStart"/>
            <w:r w:rsidRPr="00385B43">
              <w:rPr>
                <w:rFonts w:ascii="Arial Narrow" w:hAnsi="Arial Narrow" w:cs="Times New Roman"/>
                <w:color w:val="000000"/>
                <w:szCs w:val="24"/>
              </w:rPr>
              <w:t>dolupodpísaný</w:t>
            </w:r>
            <w:proofErr w:type="spellEnd"/>
            <w:r w:rsidRPr="00385B43">
              <w:rPr>
                <w:rFonts w:ascii="Arial Narrow" w:hAnsi="Arial Narrow" w:cs="Times New Roman"/>
                <w:color w:val="000000"/>
                <w:szCs w:val="24"/>
              </w:rPr>
              <w:t xml:space="preserve">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404D2906"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del w:id="283" w:author="autor" w:date="2022-12-21T23:24:00Z">
              <w:r w:rsidRPr="00385B43" w:rsidDel="007A1608">
                <w:rPr>
                  <w:rFonts w:ascii="Arial Narrow" w:hAnsi="Arial Narrow" w:cs="Times New Roman"/>
                  <w:color w:val="000000"/>
                  <w:szCs w:val="24"/>
                </w:rPr>
                <w:delText xml:space="preserve"> </w:delText>
              </w:r>
            </w:del>
            <w:ins w:id="284" w:author="autor" w:date="2022-12-21T23:24:00Z">
              <w:r w:rsidR="007A1608">
                <w:rPr>
                  <w:rFonts w:ascii="Arial Narrow" w:hAnsi="Arial Narrow" w:cs="Times New Roman"/>
                  <w:color w:val="000000"/>
                  <w:szCs w:val="24"/>
                </w:rPr>
                <w:t xml:space="preserve"> poskytnutie </w:t>
              </w:r>
            </w:ins>
            <w:r w:rsidRPr="00385B43">
              <w:rPr>
                <w:rFonts w:ascii="Arial Narrow" w:hAnsi="Arial Narrow" w:cs="Times New Roman"/>
                <w:color w:val="000000"/>
                <w:szCs w:val="24"/>
              </w:rPr>
              <w:t>príspev</w:t>
            </w:r>
            <w:del w:id="285" w:author="autor" w:date="2022-12-21T23:24:00Z">
              <w:r w:rsidRPr="00385B43" w:rsidDel="007A1608">
                <w:rPr>
                  <w:rFonts w:ascii="Arial Narrow" w:hAnsi="Arial Narrow" w:cs="Times New Roman"/>
                  <w:color w:val="000000"/>
                  <w:szCs w:val="24"/>
                </w:rPr>
                <w:delText>o</w:delText>
              </w:r>
            </w:del>
            <w:r w:rsidRPr="00385B43">
              <w:rPr>
                <w:rFonts w:ascii="Arial Narrow" w:hAnsi="Arial Narrow" w:cs="Times New Roman"/>
                <w:color w:val="000000"/>
                <w:szCs w:val="24"/>
              </w:rPr>
              <w:t>k</w:t>
            </w:r>
            <w:ins w:id="286" w:author="autor" w:date="2022-12-21T23:24:00Z">
              <w:r w:rsidR="007A1608">
                <w:rPr>
                  <w:rFonts w:ascii="Arial Narrow" w:hAnsi="Arial Narrow" w:cs="Times New Roman"/>
                  <w:color w:val="000000"/>
                  <w:szCs w:val="24"/>
                </w:rPr>
                <w:t>u</w:t>
              </w:r>
            </w:ins>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0D752C18"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w:t>
            </w:r>
            <w:ins w:id="287" w:author="Služby Cífer ekonom" w:date="2023-01-20T14:38:00Z">
              <w:r w:rsidR="00232D27">
                <w:rPr>
                  <w:rFonts w:ascii="Arial Narrow" w:hAnsi="Arial Narrow" w:cs="Times New Roman"/>
                  <w:color w:val="000000"/>
                  <w:szCs w:val="24"/>
                </w:rPr>
                <w:t>3</w:t>
              </w:r>
            </w:ins>
            <w:del w:id="288" w:author="Služby Cífer ekonom" w:date="2023-01-20T14:38:00Z">
              <w:r w:rsidRPr="00385B43" w:rsidDel="00232D27">
                <w:rPr>
                  <w:rFonts w:ascii="Arial Narrow" w:hAnsi="Arial Narrow" w:cs="Times New Roman"/>
                  <w:color w:val="000000"/>
                  <w:szCs w:val="24"/>
                </w:rPr>
                <w:delText>5</w:delText>
              </w:r>
            </w:del>
            <w:r w:rsidRPr="00385B43">
              <w:rPr>
                <w:rFonts w:ascii="Arial Narrow" w:hAnsi="Arial Narrow" w:cs="Times New Roman"/>
                <w:color w:val="000000"/>
                <w:szCs w:val="24"/>
              </w:rPr>
              <w:t xml:space="preserve"> rokov od </w:t>
            </w:r>
            <w:ins w:id="289" w:author="autor" w:date="2022-12-21T23:25:00Z">
              <w:r w:rsidR="004B6ACF">
                <w:rPr>
                  <w:rFonts w:ascii="Arial Narrow" w:hAnsi="Arial Narrow" w:cs="Times New Roman"/>
                  <w:color w:val="000000"/>
                  <w:szCs w:val="24"/>
                </w:rPr>
                <w:t xml:space="preserve">finančného </w:t>
              </w:r>
            </w:ins>
            <w:r w:rsidRPr="00385B43">
              <w:rPr>
                <w:rFonts w:ascii="Arial Narrow" w:hAnsi="Arial Narrow" w:cs="Times New Roman"/>
                <w:color w:val="000000"/>
                <w:szCs w:val="24"/>
              </w:rPr>
              <w:t xml:space="preserve">ukončenia </w:t>
            </w:r>
            <w:del w:id="290" w:author="autor" w:date="2022-12-21T23:25:00Z">
              <w:r w:rsidRPr="00385B43" w:rsidDel="004B6ACF">
                <w:rPr>
                  <w:rFonts w:ascii="Arial Narrow" w:hAnsi="Arial Narrow" w:cs="Times New Roman"/>
                  <w:color w:val="000000"/>
                  <w:szCs w:val="24"/>
                </w:rPr>
                <w:delText xml:space="preserve">realizácie </w:delText>
              </w:r>
            </w:del>
            <w:r w:rsidRPr="00385B43">
              <w:rPr>
                <w:rFonts w:ascii="Arial Narrow" w:hAnsi="Arial Narrow" w:cs="Times New Roman"/>
                <w:color w:val="000000"/>
                <w:szCs w:val="24"/>
              </w:rPr>
              <w:t>projektu,</w:t>
            </w:r>
            <w:del w:id="291" w:author="Služby Cífer ekonom" w:date="2023-01-20T14:38:00Z">
              <w:r w:rsidRPr="00385B43" w:rsidDel="00232D27">
                <w:rPr>
                  <w:rFonts w:ascii="Arial Narrow" w:hAnsi="Arial Narrow" w:cs="Times New Roman"/>
                  <w:color w:val="000000"/>
                  <w:szCs w:val="24"/>
                </w:rPr>
                <w:delText xml:space="preserve"> </w:delText>
              </w:r>
              <w:r w:rsidRPr="00385B43" w:rsidDel="00232D27">
                <w:rPr>
                  <w:rFonts w:ascii="Arial Narrow" w:hAnsi="Arial Narrow" w:cs="Times New Roman"/>
                  <w:color w:val="000000"/>
                  <w:szCs w:val="24"/>
                  <w:highlight w:val="yellow"/>
                </w:rPr>
                <w:delText>v prípade aktivity A1 uvedie MAS namiesto „5 rokov“ text „3 rok</w:delText>
              </w:r>
              <w:r w:rsidR="00C52453" w:rsidDel="00232D27">
                <w:rPr>
                  <w:rFonts w:ascii="Arial Narrow" w:hAnsi="Arial Narrow" w:cs="Times New Roman"/>
                  <w:color w:val="000000"/>
                  <w:szCs w:val="24"/>
                  <w:highlight w:val="yellow"/>
                </w:rPr>
                <w:delText>ov</w:delText>
              </w:r>
              <w:r w:rsidRPr="00385B43" w:rsidDel="00232D27">
                <w:rPr>
                  <w:rFonts w:ascii="Arial Narrow" w:hAnsi="Arial Narrow" w:cs="Times New Roman"/>
                  <w:color w:val="000000"/>
                  <w:szCs w:val="24"/>
                  <w:highlight w:val="yellow"/>
                </w:rPr>
                <w:delText>“</w:delText>
              </w:r>
              <w:r w:rsidRPr="00385B43" w:rsidDel="00232D27">
                <w:rPr>
                  <w:rFonts w:ascii="Arial Narrow" w:hAnsi="Arial Narrow" w:cs="Times New Roman"/>
                  <w:color w:val="000000"/>
                  <w:szCs w:val="24"/>
                </w:rPr>
                <w:delText>,</w:delText>
              </w:r>
            </w:del>
          </w:p>
          <w:p w14:paraId="0DF05DF5" w14:textId="2C5F8ACD" w:rsidR="006A3CC2" w:rsidRDefault="0040496B" w:rsidP="006C3E35">
            <w:pPr>
              <w:pStyle w:val="Odsekzoznamu"/>
              <w:numPr>
                <w:ilvl w:val="0"/>
                <w:numId w:val="15"/>
              </w:numPr>
              <w:autoSpaceDE w:val="0"/>
              <w:autoSpaceDN w:val="0"/>
              <w:adjustRightInd w:val="0"/>
              <w:spacing w:before="120" w:after="120" w:line="240" w:lineRule="auto"/>
              <w:ind w:left="426" w:right="111"/>
              <w:rPr>
                <w:ins w:id="292" w:author="autor" w:date="2022-12-22T14:46:00Z"/>
                <w:rFonts w:ascii="Arial Narrow" w:hAnsi="Arial Narrow" w:cs="Times New Roman"/>
                <w:color w:val="000000"/>
                <w:szCs w:val="24"/>
              </w:rPr>
            </w:pPr>
            <w:r>
              <w:rPr>
                <w:rFonts w:ascii="Arial Narrow" w:hAnsi="Arial Narrow" w:cs="Times New Roman"/>
                <w:color w:val="000000"/>
                <w:szCs w:val="24"/>
              </w:rPr>
              <w:t xml:space="preserve">som nezačal </w:t>
            </w:r>
            <w:r w:rsidR="001042BC">
              <w:rPr>
                <w:rFonts w:ascii="Arial Narrow" w:hAnsi="Arial Narrow" w:cs="Times New Roman"/>
                <w:color w:val="000000"/>
                <w:szCs w:val="24"/>
              </w:rPr>
              <w:t>realizáciu</w:t>
            </w:r>
            <w:r>
              <w:rPr>
                <w:rFonts w:ascii="Arial Narrow" w:hAnsi="Arial Narrow" w:cs="Times New Roman"/>
                <w:color w:val="000000"/>
                <w:szCs w:val="24"/>
              </w:rPr>
              <w:t xml:space="preserve"> projekt</w:t>
            </w:r>
            <w:r w:rsidR="001042BC">
              <w:rPr>
                <w:rFonts w:ascii="Arial Narrow" w:hAnsi="Arial Narrow" w:cs="Times New Roman"/>
                <w:color w:val="000000"/>
                <w:szCs w:val="24"/>
              </w:rPr>
              <w:t>u</w:t>
            </w:r>
            <w:r>
              <w:rPr>
                <w:rFonts w:ascii="Arial Narrow" w:hAnsi="Arial Narrow" w:cs="Times New Roman"/>
                <w:color w:val="000000"/>
                <w:szCs w:val="24"/>
              </w:rPr>
              <w:t xml:space="preserve"> pred predložením </w:t>
            </w:r>
            <w:ins w:id="293" w:author="autor" w:date="2022-12-21T23:25:00Z">
              <w:r w:rsidR="004B6ACF">
                <w:rPr>
                  <w:rFonts w:ascii="Arial Narrow" w:hAnsi="Arial Narrow" w:cs="Times New Roman"/>
                  <w:color w:val="000000"/>
                  <w:szCs w:val="24"/>
                </w:rPr>
                <w:t>tejto žiadosti o poskytnutie príspevku</w:t>
              </w:r>
            </w:ins>
            <w:del w:id="294" w:author="autor" w:date="2022-12-21T23:25:00Z">
              <w:r w:rsidDel="004B6ACF">
                <w:rPr>
                  <w:rFonts w:ascii="Arial Narrow" w:hAnsi="Arial Narrow" w:cs="Times New Roman"/>
                  <w:color w:val="000000"/>
                  <w:szCs w:val="24"/>
                </w:rPr>
                <w:delText>ŽoPr</w:delText>
              </w:r>
            </w:del>
            <w:r>
              <w:rPr>
                <w:rFonts w:ascii="Arial Narrow" w:hAnsi="Arial Narrow" w:cs="Times New Roman"/>
                <w:color w:val="000000"/>
                <w:szCs w:val="24"/>
              </w:rPr>
              <w:t xml:space="preserve"> na MAS</w:t>
            </w:r>
            <w:r w:rsidR="006A3CC2" w:rsidRPr="00385B43">
              <w:rPr>
                <w:rFonts w:ascii="Arial Narrow" w:hAnsi="Arial Narrow" w:cs="Times New Roman"/>
                <w:color w:val="000000"/>
                <w:szCs w:val="24"/>
              </w:rPr>
              <w:t>,</w:t>
            </w:r>
          </w:p>
          <w:p w14:paraId="685CA2ED" w14:textId="5DF7EA56" w:rsidR="000E2891" w:rsidRPr="00385B43" w:rsidRDefault="000E2891" w:rsidP="000E2891">
            <w:pPr>
              <w:pStyle w:val="Odsekzoznamu"/>
              <w:numPr>
                <w:ilvl w:val="0"/>
                <w:numId w:val="15"/>
              </w:numPr>
              <w:autoSpaceDE w:val="0"/>
              <w:autoSpaceDN w:val="0"/>
              <w:adjustRightInd w:val="0"/>
              <w:spacing w:before="120" w:after="120" w:line="240" w:lineRule="auto"/>
              <w:ind w:left="397" w:right="111"/>
              <w:rPr>
                <w:rFonts w:ascii="Arial Narrow" w:hAnsi="Arial Narrow" w:cs="Times New Roman"/>
                <w:color w:val="000000"/>
                <w:szCs w:val="24"/>
              </w:rPr>
            </w:pPr>
            <w:ins w:id="295" w:author="autor" w:date="2022-12-22T14:46:00Z">
              <w:r w:rsidRPr="000E2891">
                <w:rPr>
                  <w:rFonts w:ascii="Arial Narrow" w:hAnsi="Arial Narrow" w:cs="Times New Roman"/>
                  <w:color w:val="000000"/>
                  <w:szCs w:val="24"/>
                </w:rPr>
                <w:t>ukončí</w:t>
              </w:r>
              <w:r>
                <w:rPr>
                  <w:rFonts w:ascii="Arial Narrow" w:hAnsi="Arial Narrow" w:cs="Times New Roman"/>
                  <w:color w:val="000000"/>
                  <w:szCs w:val="24"/>
                </w:rPr>
                <w:t>m</w:t>
              </w:r>
              <w:r w:rsidRPr="000E2891">
                <w:rPr>
                  <w:rFonts w:ascii="Arial Narrow" w:hAnsi="Arial Narrow" w:cs="Times New Roman"/>
                  <w:color w:val="000000"/>
                  <w:szCs w:val="24"/>
                </w:rPr>
                <w:t xml:space="preserve"> realizáciu projektu a predloží</w:t>
              </w:r>
              <w:r>
                <w:rPr>
                  <w:rFonts w:ascii="Arial Narrow" w:hAnsi="Arial Narrow" w:cs="Times New Roman"/>
                  <w:color w:val="000000"/>
                  <w:szCs w:val="24"/>
                </w:rPr>
                <w:t>m</w:t>
              </w:r>
              <w:r w:rsidRPr="000E2891">
                <w:rPr>
                  <w:rFonts w:ascii="Arial Narrow" w:hAnsi="Arial Narrow" w:cs="Times New Roman"/>
                  <w:color w:val="000000"/>
                  <w:szCs w:val="24"/>
                </w:rPr>
                <w:t xml:space="preserve"> záverečnú žiadosť o platbu (žiadosť o poskytnutie refundácie alebo </w:t>
              </w:r>
              <w:proofErr w:type="spellStart"/>
              <w:r w:rsidRPr="000E2891">
                <w:rPr>
                  <w:rFonts w:ascii="Arial Narrow" w:hAnsi="Arial Narrow" w:cs="Times New Roman"/>
                  <w:color w:val="000000"/>
                  <w:szCs w:val="24"/>
                </w:rPr>
                <w:t>predfinancovania</w:t>
              </w:r>
              <w:proofErr w:type="spellEnd"/>
              <w:r w:rsidRPr="000E2891">
                <w:rPr>
                  <w:rFonts w:ascii="Arial Narrow" w:hAnsi="Arial Narrow" w:cs="Times New Roman"/>
                  <w:color w:val="000000"/>
                  <w:szCs w:val="24"/>
                </w:rPr>
                <w:t xml:space="preserve">) do 9 mesiacov od nadobudnutia účinnosti zmluvy o príspevku a zároveň najneskôr do </w:t>
              </w:r>
              <w:commentRangeStart w:id="296"/>
              <w:del w:id="297" w:author="Služby Cífer ekonom" w:date="2023-01-20T14:42:00Z">
                <w:r w:rsidRPr="000E2891" w:rsidDel="00232D27">
                  <w:rPr>
                    <w:rFonts w:ascii="Arial Narrow" w:hAnsi="Arial Narrow" w:cs="Times New Roman"/>
                    <w:color w:val="000000"/>
                    <w:szCs w:val="24"/>
                  </w:rPr>
                  <w:delText>DD.MM.RRRR</w:delText>
                </w:r>
              </w:del>
            </w:ins>
            <w:commentRangeEnd w:id="296"/>
            <w:ins w:id="298" w:author="autor" w:date="2022-12-22T14:47:00Z">
              <w:del w:id="299" w:author="Služby Cífer ekonom" w:date="2023-01-20T14:42:00Z">
                <w:r w:rsidDel="00232D27">
                  <w:rPr>
                    <w:rStyle w:val="Odkaznakomentr"/>
                  </w:rPr>
                  <w:commentReference w:id="296"/>
                </w:r>
                <w:r w:rsidR="00A663C9" w:rsidDel="00232D27">
                  <w:rPr>
                    <w:rFonts w:ascii="Arial Narrow" w:hAnsi="Arial Narrow" w:cs="Times New Roman"/>
                    <w:color w:val="000000"/>
                    <w:szCs w:val="24"/>
                  </w:rPr>
                  <w:delText>,</w:delText>
                </w:r>
              </w:del>
            </w:ins>
            <w:ins w:id="300" w:author="Služby Cífer ekonom" w:date="2023-01-20T14:42:00Z">
              <w:r w:rsidR="00232D27">
                <w:rPr>
                  <w:rFonts w:ascii="Arial Narrow" w:hAnsi="Arial Narrow" w:cs="Times New Roman"/>
                  <w:color w:val="000000"/>
                  <w:szCs w:val="24"/>
                </w:rPr>
                <w:t>17.10.2023.</w:t>
              </w:r>
            </w:ins>
          </w:p>
          <w:p w14:paraId="220D0C37" w14:textId="023720FC"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20929BA0" w14:textId="193726ED" w:rsidR="00221DA9" w:rsidRPr="00385B43" w:rsidDel="00DE6E23" w:rsidRDefault="00221DA9" w:rsidP="006C3E35">
            <w:pPr>
              <w:pStyle w:val="Odsekzoznamu"/>
              <w:numPr>
                <w:ilvl w:val="0"/>
                <w:numId w:val="15"/>
              </w:numPr>
              <w:autoSpaceDE w:val="0"/>
              <w:autoSpaceDN w:val="0"/>
              <w:adjustRightInd w:val="0"/>
              <w:spacing w:before="120" w:after="120" w:line="240" w:lineRule="auto"/>
              <w:ind w:left="426" w:right="111"/>
              <w:rPr>
                <w:del w:id="301" w:author="Služby Cífer ekonom" w:date="2023-01-20T14:44:00Z"/>
                <w:rFonts w:ascii="Arial Narrow" w:hAnsi="Arial Narrow" w:cs="Times New Roman"/>
                <w:color w:val="000000"/>
                <w:szCs w:val="24"/>
              </w:rPr>
            </w:pPr>
            <w:del w:id="302" w:author="Služby Cífer ekonom" w:date="2023-01-20T14:44:00Z">
              <w:r w:rsidRPr="00385B43" w:rsidDel="00DE6E23">
                <w:rPr>
                  <w:rFonts w:ascii="Arial Narrow" w:hAnsi="Arial Narrow" w:cs="Times New Roman"/>
                  <w:color w:val="000000"/>
                  <w:szCs w:val="24"/>
                </w:rPr>
                <w:delText>uznesenia/výpisy z uznesení o schválení programu rozvoja obce/spoločného programu rozvoja obcí</w:delText>
              </w:r>
              <w:bookmarkStart w:id="303" w:name="_Ref500347763"/>
              <w:r w:rsidR="00613B6F" w:rsidRPr="00385B43" w:rsidDel="00DE6E23">
                <w:rPr>
                  <w:rStyle w:val="Odkaznapoznmkupodiarou"/>
                  <w:rFonts w:ascii="Arial Narrow" w:hAnsi="Arial Narrow" w:cs="Times New Roman"/>
                  <w:color w:val="000000"/>
                  <w:szCs w:val="24"/>
                </w:rPr>
                <w:footnoteReference w:id="2"/>
              </w:r>
              <w:bookmarkEnd w:id="303"/>
              <w:r w:rsidR="001F0E97" w:rsidRPr="00385B43" w:rsidDel="00DE6E23">
                <w:rPr>
                  <w:rFonts w:ascii="Arial Narrow" w:hAnsi="Arial Narrow" w:cs="Times New Roman"/>
                  <w:color w:val="000000"/>
                  <w:szCs w:val="24"/>
                </w:rPr>
                <w:delText xml:space="preserve"> sú zverejnené na webovom sídle: ..............</w:delText>
              </w:r>
              <w:r w:rsidR="00BA35F0" w:rsidRPr="00385B43" w:rsidDel="00DE6E23">
                <w:rPr>
                  <w:rFonts w:ascii="Arial Narrow" w:hAnsi="Arial Narrow" w:cs="Times New Roman"/>
                  <w:color w:val="000000"/>
                  <w:szCs w:val="24"/>
                </w:rPr>
                <w:delText xml:space="preserve">. </w:delText>
              </w:r>
              <w:r w:rsidR="00BA35F0" w:rsidRPr="00385B43" w:rsidDel="00DE6E23">
                <w:rPr>
                  <w:rFonts w:ascii="Arial Narrow" w:hAnsi="Arial Narrow" w:cs="Times New Roman"/>
                  <w:color w:val="000000"/>
                  <w:szCs w:val="24"/>
                  <w:highlight w:val="yellow"/>
                </w:rPr>
                <w:delText>MAS toto vyhlásenie vymaže v prípade, ak medzi oprávnenými žiadateľmi nie sú obce</w:delText>
              </w:r>
              <w:r w:rsidR="00201F91" w:rsidRPr="00385B43" w:rsidDel="00DE6E23">
                <w:rPr>
                  <w:rFonts w:ascii="Arial Narrow" w:hAnsi="Arial Narrow" w:cs="Times New Roman"/>
                  <w:color w:val="000000"/>
                  <w:szCs w:val="24"/>
                </w:rPr>
                <w:delText>,</w:delText>
              </w:r>
            </w:del>
          </w:p>
          <w:p w14:paraId="4F3232D7" w14:textId="202026DB" w:rsidR="00221DA9" w:rsidRPr="00385B43" w:rsidDel="00DE6E23" w:rsidRDefault="00221DA9" w:rsidP="006C3E35">
            <w:pPr>
              <w:pStyle w:val="Odsekzoznamu"/>
              <w:numPr>
                <w:ilvl w:val="0"/>
                <w:numId w:val="15"/>
              </w:numPr>
              <w:autoSpaceDE w:val="0"/>
              <w:autoSpaceDN w:val="0"/>
              <w:adjustRightInd w:val="0"/>
              <w:spacing w:before="120" w:after="120" w:line="240" w:lineRule="auto"/>
              <w:ind w:left="426" w:right="111"/>
              <w:rPr>
                <w:del w:id="306" w:author="Služby Cífer ekonom" w:date="2023-01-20T14:44:00Z"/>
                <w:rFonts w:ascii="Arial Narrow" w:hAnsi="Arial Narrow" w:cs="Times New Roman"/>
                <w:color w:val="000000"/>
                <w:szCs w:val="24"/>
              </w:rPr>
            </w:pPr>
            <w:del w:id="307" w:author="Služby Cífer ekonom" w:date="2023-01-20T14:44:00Z">
              <w:r w:rsidRPr="00385B43" w:rsidDel="00DE6E23">
                <w:rPr>
                  <w:rFonts w:ascii="Arial Narrow" w:hAnsi="Arial Narrow" w:cs="Times New Roman"/>
                  <w:color w:val="000000"/>
                  <w:szCs w:val="24"/>
                </w:rPr>
                <w:delText>uznesenia/výpisy z uznesení o schválení príslušnej územnoplánovacej dokumentácie</w:delText>
              </w:r>
              <w:bookmarkStart w:id="308" w:name="_Ref500347672"/>
              <w:r w:rsidR="00613B6F" w:rsidRPr="00385B43" w:rsidDel="00DE6E23">
                <w:rPr>
                  <w:rFonts w:ascii="Arial Narrow" w:hAnsi="Arial Narrow" w:cs="Times New Roman"/>
                  <w:color w:val="000000"/>
                  <w:szCs w:val="24"/>
                </w:rPr>
                <w:delText xml:space="preserve"> obce</w:delText>
              </w:r>
              <w:r w:rsidR="00613B6F" w:rsidRPr="00385B43" w:rsidDel="00DE6E23">
                <w:rPr>
                  <w:rFonts w:ascii="Arial Narrow" w:hAnsi="Arial Narrow" w:cs="Times New Roman"/>
                  <w:color w:val="000000"/>
                  <w:szCs w:val="24"/>
                  <w:vertAlign w:val="superscript"/>
                </w:rPr>
                <w:delText>,</w:delText>
              </w:r>
              <w:r w:rsidRPr="00385B43" w:rsidDel="00DE6E23">
                <w:rPr>
                  <w:rStyle w:val="Odkaznapoznmkupodiarou"/>
                  <w:rFonts w:ascii="Arial Narrow" w:hAnsi="Arial Narrow" w:cs="Times New Roman"/>
                  <w:color w:val="000000"/>
                  <w:szCs w:val="24"/>
                </w:rPr>
                <w:footnoteReference w:id="3"/>
              </w:r>
              <w:bookmarkEnd w:id="308"/>
              <w:r w:rsidR="00BA35F0" w:rsidRPr="00385B43" w:rsidDel="00DE6E23">
                <w:rPr>
                  <w:rFonts w:ascii="Arial Narrow" w:hAnsi="Arial Narrow" w:cs="Times New Roman"/>
                  <w:color w:val="000000"/>
                  <w:szCs w:val="24"/>
                  <w:vertAlign w:val="superscript"/>
                </w:rPr>
                <w:delText xml:space="preserve"> </w:delText>
              </w:r>
              <w:r w:rsidR="002244A2" w:rsidRPr="00385B43" w:rsidDel="00DE6E23">
                <w:rPr>
                  <w:rFonts w:ascii="Arial Narrow" w:hAnsi="Arial Narrow" w:cs="Times New Roman"/>
                  <w:color w:val="000000"/>
                  <w:szCs w:val="24"/>
                </w:rPr>
                <w:delText xml:space="preserve">sú zverejnené na webovom sídle: ............... </w:delText>
              </w:r>
              <w:r w:rsidR="00BA35F0" w:rsidRPr="00385B43" w:rsidDel="00DE6E23">
                <w:rPr>
                  <w:rFonts w:ascii="Arial Narrow" w:hAnsi="Arial Narrow" w:cs="Times New Roman"/>
                  <w:color w:val="000000"/>
                  <w:szCs w:val="24"/>
                  <w:highlight w:val="yellow"/>
                </w:rPr>
                <w:delText>MAS toto vyhlásenie vymaže v prípade, ak medzi oprávnenými žiadateľmi nie sú obce</w:delText>
              </w:r>
              <w:r w:rsidR="002244A2" w:rsidRPr="00385B43" w:rsidDel="00DE6E23">
                <w:rPr>
                  <w:rFonts w:ascii="Arial Narrow" w:hAnsi="Arial Narrow" w:cs="Times New Roman"/>
                  <w:color w:val="000000"/>
                  <w:szCs w:val="24"/>
                </w:rPr>
                <w:delText>,</w:delText>
              </w:r>
            </w:del>
          </w:p>
          <w:p w14:paraId="2CC9DE41" w14:textId="22C2CE89" w:rsidR="00BA35F0" w:rsidDel="00DE6E23" w:rsidRDefault="00221DA9" w:rsidP="006C3E35">
            <w:pPr>
              <w:pStyle w:val="Odsekzoznamu"/>
              <w:numPr>
                <w:ilvl w:val="0"/>
                <w:numId w:val="15"/>
              </w:numPr>
              <w:autoSpaceDE w:val="0"/>
              <w:autoSpaceDN w:val="0"/>
              <w:adjustRightInd w:val="0"/>
              <w:spacing w:before="120" w:after="120" w:line="240" w:lineRule="auto"/>
              <w:ind w:left="426" w:right="111"/>
              <w:rPr>
                <w:del w:id="311" w:author="Služby Cífer ekonom" w:date="2023-01-20T14:44:00Z"/>
                <w:rFonts w:ascii="Arial Narrow" w:hAnsi="Arial Narrow" w:cs="Times New Roman"/>
                <w:color w:val="000000"/>
                <w:szCs w:val="24"/>
              </w:rPr>
            </w:pPr>
            <w:del w:id="312" w:author="Služby Cífer ekonom" w:date="2023-01-20T14:44:00Z">
              <w:r w:rsidRPr="00385B43" w:rsidDel="00DE6E23">
                <w:rPr>
                  <w:rFonts w:ascii="Arial Narrow" w:hAnsi="Arial Narrow" w:cs="Times New Roman"/>
                  <w:color w:val="000000"/>
                  <w:szCs w:val="24"/>
                </w:rPr>
                <w:delText>v zmysle § 11 Stavebného zákona nie</w:delText>
              </w:r>
              <w:r w:rsidR="00613B6F" w:rsidRPr="00385B43" w:rsidDel="00DE6E23">
                <w:rPr>
                  <w:rFonts w:ascii="Arial Narrow" w:hAnsi="Arial Narrow" w:cs="Times New Roman"/>
                  <w:color w:val="000000"/>
                  <w:szCs w:val="24"/>
                </w:rPr>
                <w:delText xml:space="preserve"> je obec </w:delText>
              </w:r>
              <w:r w:rsidRPr="00385B43" w:rsidDel="00DE6E23">
                <w:rPr>
                  <w:rFonts w:ascii="Arial Narrow" w:hAnsi="Arial Narrow" w:cs="Times New Roman"/>
                  <w:color w:val="000000"/>
                  <w:szCs w:val="24"/>
                </w:rPr>
                <w:delText>povinn</w:delText>
              </w:r>
              <w:r w:rsidR="00613B6F" w:rsidRPr="00385B43" w:rsidDel="00DE6E23">
                <w:rPr>
                  <w:rFonts w:ascii="Arial Narrow" w:hAnsi="Arial Narrow" w:cs="Times New Roman"/>
                  <w:color w:val="000000"/>
                  <w:szCs w:val="24"/>
                </w:rPr>
                <w:delText>á</w:delText>
              </w:r>
              <w:r w:rsidRPr="00385B43" w:rsidDel="00DE6E23">
                <w:rPr>
                  <w:rFonts w:ascii="Arial Narrow" w:hAnsi="Arial Narrow" w:cs="Times New Roman"/>
                  <w:color w:val="000000"/>
                  <w:szCs w:val="24"/>
                </w:rPr>
                <w:delText xml:space="preserve"> mať územný plán obce</w:delText>
              </w:r>
              <w:r w:rsidR="00613B6F" w:rsidRPr="00385B43" w:rsidDel="00DE6E23">
                <w:rPr>
                  <w:rStyle w:val="Odkaznapoznmkupodiarou"/>
                  <w:rFonts w:ascii="Arial Narrow" w:hAnsi="Arial Narrow" w:cs="Times New Roman"/>
                  <w:color w:val="000000"/>
                  <w:szCs w:val="24"/>
                </w:rPr>
                <w:footnoteReference w:id="4"/>
              </w:r>
              <w:r w:rsidR="00BA35F0" w:rsidRPr="00385B43" w:rsidDel="00DE6E23">
                <w:rPr>
                  <w:rFonts w:ascii="Arial Narrow" w:hAnsi="Arial Narrow" w:cs="Times New Roman"/>
                  <w:color w:val="000000"/>
                  <w:szCs w:val="24"/>
                </w:rPr>
                <w:delText xml:space="preserve"> </w:delText>
              </w:r>
              <w:r w:rsidR="00BA35F0" w:rsidRPr="00385B43" w:rsidDel="00DE6E23">
                <w:rPr>
                  <w:rFonts w:ascii="Arial Narrow" w:hAnsi="Arial Narrow" w:cs="Times New Roman"/>
                  <w:color w:val="000000"/>
                  <w:szCs w:val="24"/>
                  <w:highlight w:val="yellow"/>
                </w:rPr>
                <w:delText>MAS toto vyhlásenie vymaže v prípade, ak medzi oprávnenými žiadateľmi nie sú obce</w:delText>
              </w:r>
              <w:r w:rsidR="002244A2" w:rsidRPr="00385B43" w:rsidDel="00DE6E23">
                <w:rPr>
                  <w:rFonts w:ascii="Arial Narrow" w:hAnsi="Arial Narrow" w:cs="Times New Roman"/>
                  <w:color w:val="000000"/>
                  <w:szCs w:val="24"/>
                </w:rPr>
                <w:delText>,</w:delText>
              </w:r>
            </w:del>
          </w:p>
          <w:p w14:paraId="32618183" w14:textId="4C5283D7" w:rsidR="00A0535A" w:rsidRPr="00385B43" w:rsidRDefault="00A0535A" w:rsidP="007959B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w:t>
            </w:r>
            <w:r w:rsidR="001F63D9">
              <w:rPr>
                <w:rFonts w:ascii="Arial Narrow" w:hAnsi="Arial Narrow" w:cs="Times New Roman"/>
                <w:color w:val="000000"/>
                <w:szCs w:val="24"/>
              </w:rPr>
              <w:t>a</w:t>
            </w:r>
            <w:r w:rsidRPr="0030117A">
              <w:rPr>
                <w:rFonts w:ascii="Arial Narrow" w:hAnsi="Arial Narrow" w:cs="Times New Roman"/>
                <w:color w:val="000000"/>
                <w:szCs w:val="24"/>
              </w:rPr>
              <w:t xml:space="preserv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relevantné)</w:t>
            </w:r>
            <w:r w:rsidR="00A65ADB">
              <w:rPr>
                <w:rStyle w:val="Odkaznapoznmkupodiarou"/>
                <w:rFonts w:ascii="Arial Narrow" w:hAnsi="Arial Narrow" w:cs="Times New Roman"/>
                <w:color w:val="000000"/>
                <w:szCs w:val="24"/>
              </w:rPr>
              <w:footnoteReference w:id="5"/>
            </w:r>
            <w:del w:id="315" w:author="Služby Cífer ekonom" w:date="2023-01-20T14:44:00Z">
              <w:r w:rsidR="00E82786" w:rsidDel="00DE6E23">
                <w:rPr>
                  <w:rFonts w:ascii="Arial Narrow" w:hAnsi="Arial Narrow" w:cs="Times New Roman"/>
                  <w:color w:val="000000"/>
                  <w:szCs w:val="24"/>
                </w:rPr>
                <w:delText xml:space="preserve"> </w:delText>
              </w:r>
              <w:r w:rsidR="00E82786" w:rsidRPr="00385B43" w:rsidDel="00DE6E23">
                <w:rPr>
                  <w:rFonts w:ascii="Arial Narrow" w:hAnsi="Arial Narrow" w:cs="Times New Roman"/>
                  <w:color w:val="000000"/>
                  <w:szCs w:val="24"/>
                  <w:highlight w:val="yellow"/>
                </w:rPr>
                <w:delText>MAS toto vyhlásenie vymaže v</w:delText>
              </w:r>
              <w:r w:rsidR="00E82786" w:rsidDel="00DE6E23">
                <w:rPr>
                  <w:rFonts w:ascii="Arial Narrow" w:hAnsi="Arial Narrow" w:cs="Times New Roman"/>
                  <w:color w:val="000000"/>
                  <w:szCs w:val="24"/>
                  <w:highlight w:val="yellow"/>
                </w:rPr>
                <w:delText> </w:delText>
              </w:r>
              <w:r w:rsidR="00E82786" w:rsidRPr="00385B43" w:rsidDel="00DE6E23">
                <w:rPr>
                  <w:rFonts w:ascii="Arial Narrow" w:hAnsi="Arial Narrow" w:cs="Times New Roman"/>
                  <w:color w:val="000000"/>
                  <w:szCs w:val="24"/>
                  <w:highlight w:val="yellow"/>
                </w:rPr>
                <w:delText>prípade</w:delText>
              </w:r>
              <w:r w:rsidR="00E82786" w:rsidDel="00DE6E23">
                <w:rPr>
                  <w:rFonts w:ascii="Arial Narrow" w:hAnsi="Arial Narrow" w:cs="Times New Roman"/>
                  <w:color w:val="000000"/>
                  <w:szCs w:val="24"/>
                  <w:highlight w:val="yellow"/>
                </w:rPr>
                <w:delText xml:space="preserve"> výzvy zameranej na aktivitu B3</w:delText>
              </w:r>
            </w:del>
            <w:r w:rsidR="0030117A">
              <w:rPr>
                <w:rFonts w:ascii="Arial Narrow" w:hAnsi="Arial Narrow" w:cs="Times New Roman"/>
                <w:color w:val="000000"/>
                <w:szCs w:val="24"/>
              </w:rPr>
              <w:t>,</w:t>
            </w:r>
          </w:p>
          <w:p w14:paraId="1CF2ED7E" w14:textId="66861DD5" w:rsidR="00BA35F0" w:rsidRPr="00385B43" w:rsidRDefault="00BA35F0" w:rsidP="00BA2340">
            <w:pPr>
              <w:pStyle w:val="Odsekzoznamu"/>
              <w:autoSpaceDE w:val="0"/>
              <w:autoSpaceDN w:val="0"/>
              <w:adjustRightInd w:val="0"/>
              <w:spacing w:before="120" w:after="120" w:line="240" w:lineRule="auto"/>
              <w:ind w:left="426" w:right="111"/>
              <w:rPr>
                <w:rFonts w:ascii="Arial Narrow" w:hAnsi="Arial Narrow" w:cs="Times New Roman"/>
                <w:color w:val="000000"/>
                <w:szCs w:val="24"/>
              </w:rPr>
              <w:pPrChange w:id="316" w:author="Služby Cífer ekonom" w:date="2023-01-20T15:01:00Z">
                <w:pPr>
                  <w:pStyle w:val="Odsekzoznamu"/>
                  <w:numPr>
                    <w:numId w:val="15"/>
                  </w:numPr>
                  <w:autoSpaceDE w:val="0"/>
                  <w:autoSpaceDN w:val="0"/>
                  <w:adjustRightInd w:val="0"/>
                  <w:spacing w:before="120" w:after="120" w:line="240" w:lineRule="auto"/>
                  <w:ind w:left="426" w:right="111" w:hanging="360"/>
                </w:pPr>
              </w:pPrChange>
            </w:pPr>
            <w:del w:id="317" w:author="Služby Cífer ekonom" w:date="2023-01-20T14:45:00Z">
              <w:r w:rsidRPr="00385B43" w:rsidDel="00DE6E23">
                <w:rPr>
                  <w:rFonts w:ascii="Arial Narrow" w:hAnsi="Arial Narrow" w:cs="Times New Roman"/>
                  <w:color w:val="000000"/>
                  <w:szCs w:val="24"/>
                </w:rPr>
                <w:delText>vo vzťahu k existujúcej líniovej stavbe (</w:delText>
              </w:r>
              <w:r w:rsidR="00620905" w:rsidDel="00DE6E23">
                <w:rPr>
                  <w:rFonts w:ascii="Arial Narrow" w:hAnsi="Arial Narrow" w:cs="Times New Roman"/>
                  <w:color w:val="000000"/>
                  <w:szCs w:val="24"/>
                </w:rPr>
                <w:delText>...............</w:delText>
              </w:r>
              <w:r w:rsidRPr="00385B43" w:rsidDel="00DE6E23">
                <w:rPr>
                  <w:vertAlign w:val="superscript"/>
                </w:rPr>
                <w:footnoteReference w:id="6"/>
              </w:r>
              <w:r w:rsidRPr="00385B43" w:rsidDel="00DE6E23">
                <w:rPr>
                  <w:rFonts w:ascii="Arial Narrow" w:hAnsi="Arial Narrow" w:cs="Times New Roman"/>
                  <w:color w:val="000000"/>
                  <w:szCs w:val="24"/>
                </w:rPr>
                <w:delText xml:space="preserve">) som oprávnený realizovať predkladaný projekt a nie sú známe žiadne okolnosti súvisiace s vlastníckymi a užívacími právami k predmetným nehnuteľnostiam, ktoré by mohli predstavovať riziko </w:delText>
              </w:r>
              <w:r w:rsidRPr="00385B43" w:rsidDel="00DE6E23">
                <w:rPr>
                  <w:rFonts w:ascii="Arial Narrow" w:hAnsi="Arial Narrow" w:cs="Times New Roman"/>
                  <w:color w:val="000000"/>
                  <w:szCs w:val="24"/>
                </w:rPr>
                <w:lastRenderedPageBreak/>
                <w:delText>z hľadiska realizácie projektu a</w:delText>
              </w:r>
              <w:r w:rsidR="00CB1078" w:rsidDel="00DE6E23">
                <w:rPr>
                  <w:rFonts w:ascii="Arial Narrow" w:hAnsi="Arial Narrow" w:cs="Times New Roman"/>
                  <w:color w:val="000000"/>
                  <w:szCs w:val="24"/>
                </w:rPr>
                <w:delText> </w:delText>
              </w:r>
              <w:r w:rsidRPr="00385B43" w:rsidDel="00DE6E23">
                <w:rPr>
                  <w:rFonts w:ascii="Arial Narrow" w:hAnsi="Arial Narrow" w:cs="Times New Roman"/>
                  <w:color w:val="000000"/>
                  <w:szCs w:val="24"/>
                </w:rPr>
                <w:delText>udržateľnosti výsledkov projektu</w:delText>
              </w:r>
              <w:r w:rsidRPr="00385B43" w:rsidDel="00DE6E23">
                <w:rPr>
                  <w:rStyle w:val="Odkaznapoznmkupodiarou"/>
                  <w:rFonts w:ascii="Arial Narrow" w:hAnsi="Arial Narrow" w:cs="Times New Roman"/>
                  <w:color w:val="000000"/>
                  <w:szCs w:val="24"/>
                </w:rPr>
                <w:footnoteReference w:id="7"/>
              </w:r>
              <w:r w:rsidRPr="00385B43" w:rsidDel="00DE6E23">
                <w:rPr>
                  <w:rFonts w:ascii="Arial Narrow" w:hAnsi="Arial Narrow" w:cs="Times New Roman"/>
                  <w:color w:val="000000"/>
                  <w:szCs w:val="24"/>
                </w:rPr>
                <w:delText xml:space="preserve"> </w:delText>
              </w:r>
              <w:r w:rsidRPr="00385B43" w:rsidDel="00DE6E23">
                <w:rPr>
                  <w:rFonts w:ascii="Arial Narrow" w:hAnsi="Arial Narrow" w:cs="Times New Roman"/>
                  <w:color w:val="000000"/>
                  <w:szCs w:val="24"/>
                  <w:highlight w:val="yellow"/>
                </w:rPr>
                <w:delText xml:space="preserve">MAS toto vyhlásenie v prípade nerelevantnosti vymaže (ak vo výzve nie sú oprávnené aktivity súvisiace </w:delText>
              </w:r>
              <w:r w:rsidR="00E82786" w:rsidDel="00DE6E23">
                <w:rPr>
                  <w:rFonts w:ascii="Arial Narrow" w:hAnsi="Arial Narrow" w:cs="Times New Roman"/>
                  <w:color w:val="000000"/>
                  <w:szCs w:val="24"/>
                  <w:highlight w:val="yellow"/>
                </w:rPr>
                <w:delText>s</w:delText>
              </w:r>
              <w:r w:rsidRPr="00385B43" w:rsidDel="00DE6E23">
                <w:rPr>
                  <w:rFonts w:ascii="Arial Narrow" w:hAnsi="Arial Narrow" w:cs="Times New Roman"/>
                  <w:color w:val="000000"/>
                  <w:szCs w:val="24"/>
                  <w:highlight w:val="yellow"/>
                </w:rPr>
                <w:delText> kanalizáciou a vodovodom)</w:delText>
              </w:r>
              <w:r w:rsidR="00F35341" w:rsidDel="00DE6E23">
                <w:rPr>
                  <w:rFonts w:ascii="Arial Narrow" w:hAnsi="Arial Narrow" w:cs="Times New Roman"/>
                  <w:color w:val="000000"/>
                  <w:szCs w:val="24"/>
                </w:rPr>
                <w:delText>,</w:delText>
              </w:r>
            </w:del>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63B56F99"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del w:id="322" w:author="autor" w:date="2022-12-21T23:20:00Z">
              <w:r w:rsidRPr="00385B43" w:rsidDel="00496065">
                <w:rPr>
                  <w:rFonts w:ascii="Arial Narrow" w:hAnsi="Arial Narrow" w:cs="Times New Roman"/>
                  <w:color w:val="000000"/>
                  <w:szCs w:val="24"/>
                </w:rPr>
                <w:delText xml:space="preserve">konania </w:delText>
              </w:r>
            </w:del>
            <w:ins w:id="323" w:author="autor" w:date="2022-12-21T23:20:00Z">
              <w:r w:rsidR="00496065">
                <w:rPr>
                  <w:rFonts w:ascii="Arial Narrow" w:hAnsi="Arial Narrow" w:cs="Times New Roman"/>
                  <w:color w:val="000000"/>
                  <w:szCs w:val="24"/>
                </w:rPr>
                <w:t>schvaľovania</w:t>
              </w:r>
              <w:r w:rsidR="00496065" w:rsidRPr="00385B43">
                <w:rPr>
                  <w:rFonts w:ascii="Arial Narrow" w:hAnsi="Arial Narrow" w:cs="Times New Roman"/>
                  <w:color w:val="000000"/>
                  <w:szCs w:val="24"/>
                </w:rPr>
                <w:t xml:space="preserve"> </w:t>
              </w:r>
            </w:ins>
            <w:r w:rsidRPr="00385B43">
              <w:rPr>
                <w:rFonts w:ascii="Arial Narrow" w:hAnsi="Arial Narrow" w:cs="Times New Roman"/>
                <w:color w:val="000000"/>
                <w:szCs w:val="24"/>
              </w:rPr>
              <w:t>o žiadosti o</w:t>
            </w:r>
            <w:del w:id="324" w:author="autor" w:date="2022-12-21T23:21:00Z">
              <w:r w:rsidRPr="00385B43" w:rsidDel="00270E0A">
                <w:rPr>
                  <w:rFonts w:ascii="Arial Narrow" w:hAnsi="Arial Narrow" w:cs="Times New Roman"/>
                  <w:color w:val="000000"/>
                  <w:szCs w:val="24"/>
                </w:rPr>
                <w:delText> </w:delText>
              </w:r>
            </w:del>
            <w:ins w:id="325" w:author="autor" w:date="2022-12-21T23:21:00Z">
              <w:r w:rsidR="00270E0A">
                <w:rPr>
                  <w:rFonts w:ascii="Arial Narrow" w:hAnsi="Arial Narrow" w:cs="Times New Roman"/>
                  <w:color w:val="000000"/>
                  <w:szCs w:val="24"/>
                </w:rPr>
                <w:t> </w:t>
              </w:r>
            </w:ins>
            <w:ins w:id="326" w:author="autor" w:date="2022-12-21T23:20:00Z">
              <w:r w:rsidR="00270E0A">
                <w:rPr>
                  <w:rFonts w:ascii="Arial Narrow" w:hAnsi="Arial Narrow" w:cs="Times New Roman"/>
                  <w:color w:val="000000"/>
                  <w:szCs w:val="24"/>
                </w:rPr>
                <w:t xml:space="preserve">poskytnutie </w:t>
              </w:r>
            </w:ins>
            <w:ins w:id="327" w:author="autor" w:date="2022-12-21T23:21:00Z">
              <w:r w:rsidR="00270E0A">
                <w:rPr>
                  <w:rFonts w:ascii="Arial Narrow" w:hAnsi="Arial Narrow" w:cs="Times New Roman"/>
                  <w:color w:val="000000"/>
                  <w:szCs w:val="24"/>
                </w:rPr>
                <w:t>príspevku</w:t>
              </w:r>
            </w:ins>
            <w:del w:id="328" w:author="autor" w:date="2022-12-21T23:21:00Z">
              <w:r w:rsidRPr="00385B43" w:rsidDel="00270E0A">
                <w:rPr>
                  <w:rFonts w:ascii="Arial Narrow" w:hAnsi="Arial Narrow" w:cs="Times New Roman"/>
                  <w:color w:val="000000"/>
                  <w:szCs w:val="24"/>
                </w:rPr>
                <w:delText>NFP</w:delText>
              </w:r>
            </w:del>
            <w:r w:rsidRPr="00385B43">
              <w:rPr>
                <w:rFonts w:ascii="Arial Narrow" w:hAnsi="Arial Narrow" w:cs="Times New Roman"/>
                <w:color w:val="000000"/>
                <w:szCs w:val="24"/>
              </w:rPr>
              <w:t xml:space="preserve">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121D502" w14:textId="6FF8211B" w:rsidR="00F16CD3"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nepôsobím </w:t>
            </w:r>
            <w:r w:rsidRPr="006C3E35">
              <w:rPr>
                <w:rFonts w:ascii="Arial Narrow" w:hAnsi="Arial Narrow" w:cs="Times New Roman"/>
                <w:color w:val="000000"/>
                <w:szCs w:val="24"/>
              </w:rPr>
              <w:t xml:space="preserve">v sektore rybolovu a </w:t>
            </w:r>
            <w:proofErr w:type="spellStart"/>
            <w:r w:rsidRPr="006C3E35">
              <w:rPr>
                <w:rFonts w:ascii="Arial Narrow" w:hAnsi="Arial Narrow" w:cs="Times New Roman"/>
                <w:color w:val="000000"/>
                <w:szCs w:val="24"/>
              </w:rPr>
              <w:t>akvakultúry</w:t>
            </w:r>
            <w:proofErr w:type="spellEnd"/>
            <w:r w:rsidRPr="006C3E35">
              <w:rPr>
                <w:rFonts w:ascii="Arial Narrow" w:hAnsi="Arial Narrow" w:cs="Times New Roman"/>
                <w:color w:val="000000"/>
                <w:szCs w:val="24"/>
              </w:rPr>
              <w:t>, na ktoré sa vzťahuje Nariadenie Európskeho parlamentu a</w:t>
            </w:r>
            <w:r w:rsidR="001600C5">
              <w:rPr>
                <w:rFonts w:ascii="Arial Narrow" w:hAnsi="Arial Narrow" w:cs="Times New Roman"/>
                <w:color w:val="000000"/>
                <w:szCs w:val="24"/>
              </w:rPr>
              <w:t> </w:t>
            </w:r>
            <w:r w:rsidRPr="006C3E35">
              <w:rPr>
                <w:rFonts w:ascii="Arial Narrow" w:hAnsi="Arial Narrow" w:cs="Times New Roman"/>
                <w:color w:val="000000"/>
                <w:szCs w:val="24"/>
              </w:rPr>
              <w:t>Rady (EÚ) č. 1379/2013 z 11. decembra 2013 o spoločnej organizácii trhov s</w:t>
            </w:r>
            <w:r w:rsidRPr="00385B43">
              <w:rPr>
                <w:rFonts w:ascii="Arial Narrow" w:hAnsi="Arial Narrow" w:cs="Times New Roman"/>
                <w:color w:val="000000"/>
                <w:szCs w:val="24"/>
              </w:rPr>
              <w:t> </w:t>
            </w:r>
            <w:r w:rsidRPr="006C3E35">
              <w:rPr>
                <w:rFonts w:ascii="Arial Narrow" w:hAnsi="Arial Narrow" w:cs="Times New Roman"/>
                <w:color w:val="000000"/>
                <w:szCs w:val="24"/>
              </w:rPr>
              <w:t>produktmi rybolovu a</w:t>
            </w:r>
            <w:r w:rsidR="001600C5">
              <w:rPr>
                <w:rFonts w:ascii="Arial Narrow" w:hAnsi="Arial Narrow" w:cs="Times New Roman"/>
                <w:color w:val="000000"/>
                <w:szCs w:val="24"/>
              </w:rPr>
              <w:t> </w:t>
            </w:r>
            <w:proofErr w:type="spellStart"/>
            <w:r w:rsidRPr="006C3E35">
              <w:rPr>
                <w:rFonts w:ascii="Arial Narrow" w:hAnsi="Arial Narrow" w:cs="Times New Roman"/>
                <w:color w:val="000000"/>
                <w:szCs w:val="24"/>
              </w:rPr>
              <w:t>akvakultúry</w:t>
            </w:r>
            <w:proofErr w:type="spellEnd"/>
            <w:r w:rsidRPr="006C3E35">
              <w:rPr>
                <w:rFonts w:ascii="Arial Narrow" w:hAnsi="Arial Narrow" w:cs="Times New Roman"/>
                <w:color w:val="000000"/>
                <w:szCs w:val="24"/>
              </w:rPr>
              <w:t>, ktorým sa menia nariadenia Rady (ES) č. 1184/2006 a (ES) č.</w:t>
            </w:r>
            <w:r w:rsidR="00CB1078">
              <w:rPr>
                <w:rFonts w:ascii="Arial Narrow" w:hAnsi="Arial Narrow" w:cs="Times New Roman"/>
                <w:color w:val="000000"/>
                <w:szCs w:val="24"/>
              </w:rPr>
              <w:t> </w:t>
            </w:r>
            <w:r w:rsidRPr="006C3E35">
              <w:rPr>
                <w:rFonts w:ascii="Arial Narrow" w:hAnsi="Arial Narrow" w:cs="Times New Roman"/>
                <w:color w:val="000000"/>
                <w:szCs w:val="24"/>
              </w:rPr>
              <w:t>1224/2009 a zrušuje nariadenie Rady (ES) č. 104/2000</w:t>
            </w:r>
            <w:r w:rsidRPr="00385B43">
              <w:rPr>
                <w:rFonts w:ascii="Arial Narrow" w:hAnsi="Arial Narrow" w:cs="Times New Roman"/>
                <w:color w:val="000000"/>
                <w:szCs w:val="24"/>
              </w:rPr>
              <w:t>,</w:t>
            </w:r>
            <w:r w:rsidR="00B11C52" w:rsidRPr="00385B43">
              <w:rPr>
                <w:rStyle w:val="Odkaznapoznmkupodiarou"/>
                <w:rFonts w:ascii="Arial Narrow" w:hAnsi="Arial Narrow" w:cs="Times New Roman"/>
                <w:color w:val="000000"/>
                <w:szCs w:val="24"/>
              </w:rPr>
              <w:footnoteReference w:id="8"/>
            </w:r>
            <w:del w:id="329" w:author="Služby Cífer ekonom" w:date="2023-01-20T14:46:00Z">
              <w:r w:rsidRPr="00385B43" w:rsidDel="00DE6E23">
                <w:rPr>
                  <w:rFonts w:ascii="Arial Narrow" w:hAnsi="Arial Narrow" w:cs="Times New Roman"/>
                  <w:color w:val="000000"/>
                  <w:szCs w:val="24"/>
                </w:rPr>
                <w:delText xml:space="preserve"> </w:delText>
              </w:r>
              <w:r w:rsidRPr="00385B43" w:rsidDel="00DE6E23">
                <w:rPr>
                  <w:rFonts w:ascii="Arial Narrow" w:hAnsi="Arial Narrow" w:cs="Times New Roman"/>
                  <w:color w:val="000000"/>
                  <w:szCs w:val="24"/>
                  <w:highlight w:val="yellow"/>
                </w:rPr>
                <w:delText xml:space="preserve">MAS toto vyhlásenie </w:delText>
              </w:r>
              <w:r w:rsidR="00B11C52" w:rsidRPr="00385B43" w:rsidDel="00DE6E23">
                <w:rPr>
                  <w:rFonts w:ascii="Arial Narrow" w:hAnsi="Arial Narrow" w:cs="Times New Roman"/>
                  <w:color w:val="000000"/>
                  <w:szCs w:val="24"/>
                  <w:highlight w:val="yellow"/>
                </w:rPr>
                <w:delText>zahrnie len v prípade výzvy zameranej na aktivitu A1</w:delText>
              </w:r>
              <w:r w:rsidR="00F35341" w:rsidDel="00DE6E23">
                <w:rPr>
                  <w:rFonts w:ascii="Arial Narrow" w:hAnsi="Arial Narrow" w:cs="Times New Roman"/>
                  <w:color w:val="000000"/>
                  <w:szCs w:val="24"/>
                </w:rPr>
                <w:delText>,</w:delText>
              </w:r>
            </w:del>
          </w:p>
          <w:p w14:paraId="38455820" w14:textId="6659E38B" w:rsidR="00B11C52" w:rsidRPr="00385B43"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projekt nie je zameraný na oblasť rybolovu a </w:t>
            </w:r>
            <w:proofErr w:type="spellStart"/>
            <w:r w:rsidRPr="00385B43">
              <w:rPr>
                <w:rFonts w:ascii="Arial Narrow" w:hAnsi="Arial Narrow" w:cs="Times New Roman"/>
                <w:color w:val="000000"/>
                <w:szCs w:val="24"/>
              </w:rPr>
              <w:t>akvakultúry</w:t>
            </w:r>
            <w:proofErr w:type="spellEnd"/>
            <w:r w:rsidRPr="00385B43">
              <w:rPr>
                <w:rFonts w:ascii="Arial Narrow" w:hAnsi="Arial Narrow" w:cs="Times New Roman"/>
                <w:color w:val="000000"/>
                <w:szCs w:val="24"/>
              </w:rPr>
              <w:t xml:space="preserve">, na ktoré sa vzťahuje Nariadenie Európskeho parlamentu a Rady (EÚ) č. 1379/2013 z 11. decembra 2013 o spoločnej organizácii trhov s produktmi rybolovu a </w:t>
            </w:r>
            <w:proofErr w:type="spellStart"/>
            <w:r w:rsidRPr="00385B43">
              <w:rPr>
                <w:rFonts w:ascii="Arial Narrow" w:hAnsi="Arial Narrow" w:cs="Times New Roman"/>
                <w:color w:val="000000"/>
                <w:szCs w:val="24"/>
              </w:rPr>
              <w:t>akvakultúry</w:t>
            </w:r>
            <w:proofErr w:type="spellEnd"/>
            <w:r w:rsidRPr="00385B43">
              <w:rPr>
                <w:rFonts w:ascii="Arial Narrow" w:hAnsi="Arial Narrow" w:cs="Times New Roman"/>
                <w:color w:val="000000"/>
                <w:szCs w:val="24"/>
              </w:rPr>
              <w:t>, ktorým sa menia nariadenia Rady (ES) č. 1184/2006 a (ES) č. 1224/2009 a</w:t>
            </w:r>
            <w:r w:rsidR="00B1474C">
              <w:rPr>
                <w:rFonts w:ascii="Arial Narrow" w:hAnsi="Arial Narrow" w:cs="Times New Roman"/>
                <w:color w:val="000000"/>
                <w:szCs w:val="24"/>
              </w:rPr>
              <w:t> </w:t>
            </w:r>
            <w:r w:rsidRPr="00385B43">
              <w:rPr>
                <w:rFonts w:ascii="Arial Narrow" w:hAnsi="Arial Narrow" w:cs="Times New Roman"/>
                <w:color w:val="000000"/>
                <w:szCs w:val="24"/>
              </w:rPr>
              <w:t>zrušuje nariadenie Rady (ES) č. 104/2000, zabezpečím oddelené vedenie nákladov súvisiacich s projektom a nákladov súvisiacich s vykonávaním činností v oblasti rybolovu a </w:t>
            </w:r>
            <w:proofErr w:type="spellStart"/>
            <w:r w:rsidRPr="00385B43">
              <w:rPr>
                <w:rFonts w:ascii="Arial Narrow" w:hAnsi="Arial Narrow" w:cs="Times New Roman"/>
                <w:color w:val="000000"/>
                <w:szCs w:val="24"/>
              </w:rPr>
              <w:t>akvakultúry</w:t>
            </w:r>
            <w:proofErr w:type="spellEnd"/>
            <w:r w:rsidRPr="00385B43">
              <w:rPr>
                <w:rFonts w:ascii="Arial Narrow" w:hAnsi="Arial Narrow" w:cs="Times New Roman"/>
                <w:color w:val="000000"/>
                <w:szCs w:val="24"/>
              </w:rPr>
              <w:t>,</w:t>
            </w:r>
            <w:r w:rsidRPr="00385B43">
              <w:rPr>
                <w:rStyle w:val="Odkaznapoznmkupodiarou"/>
                <w:rFonts w:ascii="Arial Narrow" w:hAnsi="Arial Narrow" w:cs="Times New Roman"/>
                <w:color w:val="000000"/>
                <w:szCs w:val="24"/>
              </w:rPr>
              <w:footnoteReference w:id="9"/>
            </w:r>
            <w:r w:rsidRPr="00385B43">
              <w:rPr>
                <w:rFonts w:ascii="Arial Narrow" w:hAnsi="Arial Narrow" w:cs="Times New Roman"/>
                <w:color w:val="000000"/>
                <w:szCs w:val="24"/>
              </w:rPr>
              <w:t xml:space="preserve"> </w:t>
            </w:r>
            <w:del w:id="330" w:author="Služby Cífer ekonom" w:date="2023-01-20T14:46:00Z">
              <w:r w:rsidRPr="00385B43" w:rsidDel="00DE6E23">
                <w:rPr>
                  <w:rFonts w:ascii="Arial Narrow" w:hAnsi="Arial Narrow" w:cs="Times New Roman"/>
                  <w:color w:val="000000"/>
                  <w:szCs w:val="24"/>
                  <w:highlight w:val="yellow"/>
                </w:rPr>
                <w:delText>MAS toto vyhlásenie zahrnie len v prípade výzvy zameranej na aktivitu A1</w:delText>
              </w:r>
              <w:r w:rsidR="00F35341" w:rsidDel="00DE6E23">
                <w:rPr>
                  <w:rFonts w:ascii="Arial Narrow" w:hAnsi="Arial Narrow" w:cs="Times New Roman"/>
                  <w:color w:val="000000"/>
                  <w:szCs w:val="24"/>
                </w:rPr>
                <w:delText>,</w:delText>
              </w:r>
            </w:del>
          </w:p>
          <w:p w14:paraId="09F55298" w14:textId="60193341" w:rsidR="00F16CD3" w:rsidRPr="00385B43"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ne</w:t>
            </w:r>
            <w:r w:rsidR="00F16CD3" w:rsidRPr="006C3E35">
              <w:rPr>
                <w:rFonts w:ascii="Arial Narrow" w:hAnsi="Arial Narrow" w:cs="Times New Roman"/>
                <w:color w:val="000000"/>
                <w:szCs w:val="24"/>
              </w:rPr>
              <w:t>pôsobí</w:t>
            </w:r>
            <w:r w:rsidRPr="00385B43">
              <w:rPr>
                <w:rFonts w:ascii="Arial Narrow" w:hAnsi="Arial Narrow" w:cs="Times New Roman"/>
                <w:color w:val="000000"/>
                <w:szCs w:val="24"/>
              </w:rPr>
              <w:t>m</w:t>
            </w:r>
            <w:r w:rsidR="00F16CD3" w:rsidRPr="006C3E35">
              <w:rPr>
                <w:rFonts w:ascii="Arial Narrow" w:hAnsi="Arial Narrow" w:cs="Times New Roman"/>
                <w:color w:val="000000"/>
                <w:szCs w:val="24"/>
              </w:rPr>
              <w:t xml:space="preserve"> v oblasti prvovýroby poľnohospodárskych výrobkov</w:t>
            </w:r>
            <w:del w:id="331" w:author="Služby Cífer ekonom" w:date="2023-01-20T14:47:00Z">
              <w:r w:rsidR="00D12B2B" w:rsidRPr="00385B43" w:rsidDel="00DE6E23">
                <w:rPr>
                  <w:rFonts w:ascii="Arial Narrow" w:hAnsi="Arial Narrow" w:cs="Times New Roman"/>
                  <w:color w:val="000000"/>
                  <w:szCs w:val="24"/>
                </w:rPr>
                <w:delText xml:space="preserve"> </w:delText>
              </w:r>
              <w:r w:rsidR="00D12B2B" w:rsidRPr="00385B43" w:rsidDel="00DE6E23">
                <w:rPr>
                  <w:rFonts w:ascii="Arial Narrow" w:hAnsi="Arial Narrow" w:cs="Times New Roman"/>
                  <w:color w:val="000000"/>
                  <w:szCs w:val="24"/>
                  <w:highlight w:val="yellow"/>
                </w:rPr>
                <w:delText>MAS toto vyhlásenie zahrnie len v prípade výzvy zameranej na aktivitu A1</w:delText>
              </w:r>
              <w:r w:rsidR="00F35341" w:rsidDel="00DE6E23">
                <w:rPr>
                  <w:rFonts w:ascii="Arial Narrow" w:hAnsi="Arial Narrow" w:cs="Times New Roman"/>
                  <w:color w:val="000000"/>
                  <w:szCs w:val="24"/>
                </w:rPr>
                <w:delText>,</w:delText>
              </w:r>
            </w:del>
          </w:p>
          <w:p w14:paraId="7DAE6515" w14:textId="63EB3E18" w:rsidR="00B11C52" w:rsidRPr="006C3E35"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nie je zameraný na oblasť prvovýroby poľnohospodárskych výrobkov,</w:t>
            </w:r>
            <w:r w:rsidR="00D12B2B" w:rsidRPr="00385B43">
              <w:rPr>
                <w:rStyle w:val="Odkaznapoznmkupodiarou"/>
                <w:rFonts w:ascii="Arial Narrow" w:hAnsi="Arial Narrow" w:cs="Times New Roman"/>
                <w:color w:val="000000"/>
                <w:szCs w:val="24"/>
              </w:rPr>
              <w:footnoteReference w:id="10"/>
            </w:r>
            <w:r w:rsidR="00D12B2B" w:rsidRPr="00385B43">
              <w:rPr>
                <w:rFonts w:ascii="Arial Narrow" w:hAnsi="Arial Narrow" w:cs="Times New Roman"/>
                <w:color w:val="000000"/>
                <w:szCs w:val="24"/>
              </w:rPr>
              <w:t xml:space="preserve"> </w:t>
            </w:r>
            <w:del w:id="332" w:author="Služby Cífer ekonom" w:date="2023-01-20T14:47:00Z">
              <w:r w:rsidR="00D12B2B" w:rsidRPr="00385B43" w:rsidDel="00DE6E23">
                <w:rPr>
                  <w:rFonts w:ascii="Arial Narrow" w:hAnsi="Arial Narrow" w:cs="Times New Roman"/>
                  <w:color w:val="000000"/>
                  <w:szCs w:val="24"/>
                  <w:highlight w:val="yellow"/>
                </w:rPr>
                <w:delText>MAS toto vyhlásenie zahrnie len v prípade výzvy zameranej na aktivitu A1</w:delText>
              </w:r>
              <w:r w:rsidR="00F35341" w:rsidDel="00DE6E23">
                <w:rPr>
                  <w:rFonts w:ascii="Arial Narrow" w:hAnsi="Arial Narrow" w:cs="Times New Roman"/>
                  <w:color w:val="000000"/>
                  <w:szCs w:val="24"/>
                </w:rPr>
                <w:delText>,</w:delText>
              </w:r>
            </w:del>
          </w:p>
          <w:p w14:paraId="5C11E64F" w14:textId="3093A3B6" w:rsidR="0041126F"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výška pomoci </w:t>
            </w:r>
            <w:r w:rsidR="00D12B2B" w:rsidRPr="00385B43">
              <w:rPr>
                <w:rFonts w:ascii="Arial Narrow" w:hAnsi="Arial Narrow" w:cs="Times New Roman"/>
                <w:color w:val="000000"/>
                <w:szCs w:val="24"/>
              </w:rPr>
              <w:t xml:space="preserve">(žiadaného príspevku) nie je </w:t>
            </w:r>
            <w:r w:rsidRPr="00385B43">
              <w:rPr>
                <w:rFonts w:ascii="Arial Narrow" w:hAnsi="Arial Narrow" w:cs="Times New Roman"/>
                <w:color w:val="000000"/>
                <w:szCs w:val="24"/>
              </w:rPr>
              <w:t>stanovená na základe ceny</w:t>
            </w:r>
            <w:r w:rsidR="00F57803">
              <w:rPr>
                <w:rFonts w:ascii="Arial Narrow" w:hAnsi="Arial Narrow" w:cs="Times New Roman"/>
                <w:color w:val="000000"/>
                <w:szCs w:val="24"/>
              </w:rPr>
              <w:t>,</w:t>
            </w:r>
            <w:r w:rsidRPr="00385B43">
              <w:rPr>
                <w:rFonts w:ascii="Arial Narrow" w:hAnsi="Arial Narrow" w:cs="Times New Roman"/>
                <w:color w:val="000000"/>
                <w:szCs w:val="24"/>
              </w:rPr>
              <w:t xml:space="preserve"> a</w:t>
            </w:r>
            <w:r w:rsidR="0041126F" w:rsidRPr="00385B43">
              <w:rPr>
                <w:rFonts w:ascii="Arial Narrow" w:hAnsi="Arial Narrow" w:cs="Times New Roman"/>
                <w:color w:val="000000"/>
                <w:szCs w:val="24"/>
              </w:rPr>
              <w:t xml:space="preserve">ni množstva </w:t>
            </w:r>
            <w:r w:rsidR="00D12B2B" w:rsidRPr="00385B43">
              <w:rPr>
                <w:rFonts w:ascii="Arial Narrow" w:hAnsi="Arial Narrow" w:cs="Times New Roman"/>
                <w:color w:val="000000"/>
                <w:szCs w:val="24"/>
              </w:rPr>
              <w:t xml:space="preserve">poľnohospodárskych produktov </w:t>
            </w:r>
            <w:r w:rsidRPr="00385B43">
              <w:rPr>
                <w:rFonts w:ascii="Arial Narrow" w:hAnsi="Arial Narrow" w:cs="Times New Roman"/>
                <w:color w:val="000000"/>
                <w:szCs w:val="24"/>
              </w:rPr>
              <w:t>kúpených od prvovýrobcov alebo výrobkov umiestnených na trh</w:t>
            </w:r>
            <w:r w:rsidR="00D12B2B" w:rsidRPr="00385B43">
              <w:rPr>
                <w:rFonts w:ascii="Arial Narrow" w:hAnsi="Arial Narrow" w:cs="Times New Roman"/>
                <w:color w:val="000000"/>
                <w:szCs w:val="24"/>
              </w:rPr>
              <w:t xml:space="preserve"> a zároveň </w:t>
            </w:r>
            <w:r w:rsidRPr="006C3E35">
              <w:rPr>
                <w:rFonts w:ascii="Arial Narrow" w:hAnsi="Arial Narrow" w:cs="Times New Roman"/>
                <w:color w:val="000000"/>
                <w:szCs w:val="24"/>
              </w:rPr>
              <w:t xml:space="preserve">pomoc </w:t>
            </w:r>
            <w:r w:rsidR="0041126F" w:rsidRPr="00385B43">
              <w:rPr>
                <w:rFonts w:ascii="Arial Narrow" w:hAnsi="Arial Narrow" w:cs="Times New Roman"/>
                <w:color w:val="000000"/>
                <w:szCs w:val="24"/>
              </w:rPr>
              <w:t xml:space="preserve">nie je </w:t>
            </w:r>
            <w:r w:rsidRPr="006C3E35">
              <w:rPr>
                <w:rFonts w:ascii="Arial Narrow" w:hAnsi="Arial Narrow" w:cs="Times New Roman"/>
                <w:color w:val="000000"/>
                <w:szCs w:val="24"/>
              </w:rPr>
              <w:t>podmienená tým, že bude čiastočne alebo úplne postúpená prvovýrobcom;</w:t>
            </w:r>
            <w:r w:rsidR="0041126F" w:rsidRPr="00385B43">
              <w:rPr>
                <w:rFonts w:ascii="Arial Narrow" w:hAnsi="Arial Narrow" w:cs="Times New Roman"/>
                <w:color w:val="000000"/>
                <w:szCs w:val="24"/>
              </w:rPr>
              <w:t xml:space="preserve"> </w:t>
            </w:r>
            <w:del w:id="333" w:author="Služby Cífer ekonom" w:date="2023-01-20T14:47:00Z">
              <w:r w:rsidR="0041126F" w:rsidRPr="00385B43" w:rsidDel="00DE6E23">
                <w:rPr>
                  <w:rFonts w:ascii="Arial Narrow" w:hAnsi="Arial Narrow" w:cs="Times New Roman"/>
                  <w:color w:val="000000"/>
                  <w:szCs w:val="24"/>
                  <w:highlight w:val="yellow"/>
                </w:rPr>
                <w:delText>MAS toto vyhlásenie zahrnie len v prípade výzvy zameranej na aktivitu A1</w:delText>
              </w:r>
              <w:r w:rsidR="00F35341" w:rsidDel="00DE6E23">
                <w:rPr>
                  <w:rFonts w:ascii="Arial Narrow" w:hAnsi="Arial Narrow" w:cs="Times New Roman"/>
                  <w:color w:val="000000"/>
                  <w:szCs w:val="24"/>
                </w:rPr>
                <w:delText>,</w:delText>
              </w:r>
            </w:del>
          </w:p>
          <w:p w14:paraId="7E779417" w14:textId="1C408BC6" w:rsidR="0041126F"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na činnosti súvisiace s vývozom do tretích krajín alebo členských štátov, konkrétne pomoc priamo súvisiacu s vyvážanými množstvami, na zriadenie a prevádzkovanie distribučnej siete alebo na iné bežné výdavky súvisiace s vývoznou činnosťou</w:t>
            </w:r>
            <w:del w:id="334" w:author="Služby Cífer ekonom" w:date="2023-01-20T14:47:00Z">
              <w:r w:rsidR="00F16CD3" w:rsidRPr="006C3E35" w:rsidDel="00DE6E23">
                <w:rPr>
                  <w:rFonts w:ascii="Arial Narrow" w:hAnsi="Arial Narrow" w:cs="Times New Roman"/>
                  <w:color w:val="000000"/>
                  <w:szCs w:val="24"/>
                </w:rPr>
                <w:delText>;</w:delText>
              </w:r>
              <w:r w:rsidRPr="00385B43" w:rsidDel="00DE6E23">
                <w:rPr>
                  <w:rFonts w:ascii="Arial Narrow" w:hAnsi="Arial Narrow" w:cs="Times New Roman"/>
                  <w:color w:val="000000"/>
                  <w:szCs w:val="24"/>
                  <w:highlight w:val="yellow"/>
                </w:rPr>
                <w:delText xml:space="preserve"> MAS toto vyhlásenie zahrnie len v prípade výzvy zameranej na aktivitu A1</w:delText>
              </w:r>
            </w:del>
            <w:r w:rsidR="00F35341">
              <w:rPr>
                <w:rFonts w:ascii="Arial Narrow" w:hAnsi="Arial Narrow" w:cs="Times New Roman"/>
                <w:color w:val="000000"/>
                <w:szCs w:val="24"/>
              </w:rPr>
              <w:t>,</w:t>
            </w:r>
          </w:p>
          <w:p w14:paraId="1F931294" w14:textId="77DF9861" w:rsidR="0041126F"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ktorá je podmienená uprednostňovaním používania domácich tovarov pred dovážanými</w:t>
            </w:r>
            <w:del w:id="335" w:author="Služby Cífer ekonom" w:date="2023-01-20T14:47:00Z">
              <w:r w:rsidRPr="00385B43" w:rsidDel="00DE6E23">
                <w:rPr>
                  <w:rFonts w:ascii="Arial Narrow" w:hAnsi="Arial Narrow" w:cs="Times New Roman"/>
                  <w:color w:val="000000"/>
                  <w:szCs w:val="24"/>
                </w:rPr>
                <w:delText xml:space="preserve">, </w:delText>
              </w:r>
              <w:r w:rsidRPr="00385B43" w:rsidDel="00DE6E23">
                <w:rPr>
                  <w:rFonts w:ascii="Arial Narrow" w:hAnsi="Arial Narrow" w:cs="Times New Roman"/>
                  <w:color w:val="000000"/>
                  <w:szCs w:val="24"/>
                  <w:highlight w:val="yellow"/>
                </w:rPr>
                <w:delText>MAS toto vyhlásenie zahrnie len v prípade výzvy zameranej na aktivitu A1</w:delText>
              </w:r>
              <w:r w:rsidR="00F35341" w:rsidDel="00DE6E23">
                <w:rPr>
                  <w:rFonts w:ascii="Arial Narrow" w:hAnsi="Arial Narrow" w:cs="Times New Roman"/>
                  <w:color w:val="000000"/>
                  <w:szCs w:val="24"/>
                </w:rPr>
                <w:delText>,</w:delText>
              </w:r>
            </w:del>
          </w:p>
          <w:p w14:paraId="3FCFB718" w14:textId="3E23D77B" w:rsidR="00704D30" w:rsidRPr="00204EA5" w:rsidDel="00DE6E23" w:rsidRDefault="0041126F" w:rsidP="00AC4A1D">
            <w:pPr>
              <w:pStyle w:val="Odsekzoznamu"/>
              <w:numPr>
                <w:ilvl w:val="0"/>
                <w:numId w:val="15"/>
              </w:numPr>
              <w:autoSpaceDE w:val="0"/>
              <w:autoSpaceDN w:val="0"/>
              <w:adjustRightInd w:val="0"/>
              <w:spacing w:before="120" w:after="120" w:line="240" w:lineRule="auto"/>
              <w:ind w:left="426" w:right="111"/>
              <w:rPr>
                <w:del w:id="336" w:author="Služby Cífer ekonom" w:date="2023-01-20T14:48:00Z"/>
                <w:rFonts w:ascii="Arial Narrow" w:hAnsi="Arial Narrow" w:cs="Times New Roman"/>
                <w:b/>
                <w:color w:val="000000"/>
                <w:szCs w:val="24"/>
              </w:rPr>
            </w:pPr>
            <w:del w:id="337" w:author="Služby Cífer ekonom" w:date="2023-01-20T14:48:00Z">
              <w:r w:rsidRPr="00AC4A1D" w:rsidDel="00DE6E23">
                <w:rPr>
                  <w:rFonts w:ascii="Arial Narrow" w:hAnsi="Arial Narrow" w:cs="Times New Roman"/>
                  <w:color w:val="000000"/>
                  <w:szCs w:val="24"/>
                </w:rPr>
                <w:lastRenderedPageBreak/>
                <w:delText>nie som podnikom v</w:delText>
              </w:r>
              <w:r w:rsidR="00704D30" w:rsidRPr="00AC4A1D" w:rsidDel="00DE6E23">
                <w:rPr>
                  <w:rFonts w:ascii="Arial Narrow" w:hAnsi="Arial Narrow" w:cs="Times New Roman"/>
                  <w:color w:val="000000"/>
                  <w:szCs w:val="24"/>
                </w:rPr>
                <w:delText> </w:delText>
              </w:r>
              <w:r w:rsidRPr="00AC4A1D" w:rsidDel="00DE6E23">
                <w:rPr>
                  <w:rFonts w:ascii="Arial Narrow" w:hAnsi="Arial Narrow" w:cs="Times New Roman"/>
                  <w:color w:val="000000"/>
                  <w:szCs w:val="24"/>
                </w:rPr>
                <w:delText>ťažkostiach</w:delText>
              </w:r>
              <w:r w:rsidR="00704D30" w:rsidRPr="00AC4A1D" w:rsidDel="00DE6E23">
                <w:rPr>
                  <w:rFonts w:ascii="Arial Narrow" w:hAnsi="Arial Narrow" w:cs="Times New Roman"/>
                  <w:color w:val="000000"/>
                  <w:szCs w:val="24"/>
                </w:rPr>
                <w:delText>,</w:delText>
              </w:r>
              <w:r w:rsidR="00AC4A1D" w:rsidRPr="004928E9" w:rsidDel="00DE6E23">
                <w:rPr>
                  <w:rFonts w:ascii="Arial Narrow" w:hAnsi="Arial Narrow" w:cs="Times New Roman"/>
                  <w:color w:val="000000"/>
                  <w:szCs w:val="24"/>
                  <w:highlight w:val="yellow"/>
                </w:rPr>
                <w:delText xml:space="preserve"> MAS toto vyhlásenie </w:delText>
              </w:r>
              <w:r w:rsidR="00AC4A1D" w:rsidRPr="004928E9" w:rsidDel="00DE6E23">
                <w:rPr>
                  <w:rFonts w:ascii="Arial Narrow" w:hAnsi="Arial Narrow" w:cs="Times New Roman"/>
                  <w:color w:val="000000"/>
                  <w:szCs w:val="24"/>
                  <w:highlight w:val="yellow"/>
                  <w:u w:val="single"/>
                </w:rPr>
                <w:delText>zahrnie len v prípade výz</w:delText>
              </w:r>
              <w:r w:rsidR="00204EA5" w:rsidDel="00DE6E23">
                <w:rPr>
                  <w:rFonts w:ascii="Arial Narrow" w:hAnsi="Arial Narrow" w:cs="Times New Roman"/>
                  <w:color w:val="000000"/>
                  <w:szCs w:val="24"/>
                  <w:highlight w:val="yellow"/>
                  <w:u w:val="single"/>
                </w:rPr>
                <w:delText xml:space="preserve">iev B1-F2, </w:delText>
              </w:r>
              <w:r w:rsidR="00204EA5" w:rsidRPr="00204EA5" w:rsidDel="00DE6E23">
                <w:rPr>
                  <w:rFonts w:ascii="Arial Narrow" w:hAnsi="Arial Narrow" w:cs="Times New Roman"/>
                  <w:b/>
                  <w:color w:val="000000"/>
                  <w:szCs w:val="24"/>
                  <w:highlight w:val="yellow"/>
                  <w:u w:val="single"/>
                </w:rPr>
                <w:delText>MAS vyhlásenie nezahrnie v prípade aktivity</w:delText>
              </w:r>
              <w:r w:rsidR="00AC4A1D" w:rsidRPr="00204EA5" w:rsidDel="00DE6E23">
                <w:rPr>
                  <w:rFonts w:ascii="Arial Narrow" w:hAnsi="Arial Narrow" w:cs="Times New Roman"/>
                  <w:b/>
                  <w:color w:val="000000"/>
                  <w:szCs w:val="24"/>
                  <w:highlight w:val="yellow"/>
                  <w:u w:val="single"/>
                </w:rPr>
                <w:delText xml:space="preserve"> A1</w:delText>
              </w:r>
              <w:r w:rsidR="001B2467" w:rsidDel="00DE6E23">
                <w:rPr>
                  <w:rFonts w:ascii="Arial Narrow" w:hAnsi="Arial Narrow" w:cs="Times New Roman"/>
                  <w:b/>
                  <w:color w:val="000000"/>
                  <w:szCs w:val="24"/>
                  <w:u w:val="single"/>
                </w:rPr>
                <w:delText xml:space="preserve"> a B2</w:delText>
              </w:r>
            </w:del>
          </w:p>
          <w:p w14:paraId="0024363D" w14:textId="3CF133C6" w:rsidR="00F35341" w:rsidRDefault="00704D3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777DE8">
              <w:rPr>
                <w:rFonts w:ascii="Arial Narrow" w:hAnsi="Arial Narrow" w:cs="Times New Roman"/>
                <w:color w:val="000000"/>
                <w:szCs w:val="24"/>
              </w:rPr>
              <w:t xml:space="preserve">počas obdobia udržateľnosti projektu (tri roky po </w:t>
            </w:r>
            <w:ins w:id="338" w:author="autor" w:date="2022-12-21T23:27:00Z">
              <w:r w:rsidR="00C92618">
                <w:rPr>
                  <w:rFonts w:ascii="Arial Narrow" w:hAnsi="Arial Narrow" w:cs="Times New Roman"/>
                  <w:color w:val="000000"/>
                  <w:szCs w:val="24"/>
                </w:rPr>
                <w:t xml:space="preserve">finančnom </w:t>
              </w:r>
            </w:ins>
            <w:r w:rsidRPr="00777DE8">
              <w:rPr>
                <w:rFonts w:ascii="Arial Narrow" w:hAnsi="Arial Narrow" w:cs="Times New Roman"/>
                <w:color w:val="000000"/>
                <w:szCs w:val="24"/>
              </w:rPr>
              <w:t xml:space="preserve">ukončení </w:t>
            </w:r>
            <w:del w:id="339" w:author="autor" w:date="2022-12-21T23:27:00Z">
              <w:r w:rsidRPr="00777DE8" w:rsidDel="00C92618">
                <w:rPr>
                  <w:rFonts w:ascii="Arial Narrow" w:hAnsi="Arial Narrow" w:cs="Times New Roman"/>
                  <w:color w:val="000000"/>
                  <w:szCs w:val="24"/>
                </w:rPr>
                <w:delText xml:space="preserve">realizácie </w:delText>
              </w:r>
            </w:del>
            <w:r w:rsidRPr="00777DE8">
              <w:rPr>
                <w:rFonts w:ascii="Arial Narrow" w:hAnsi="Arial Narrow" w:cs="Times New Roman"/>
                <w:color w:val="000000"/>
                <w:szCs w:val="24"/>
              </w:rPr>
              <w:t>projektu) nedôjde v mojom podniku k zásadnému poklesu zamestnanosti vo vzťahu k podporen</w:t>
            </w:r>
            <w:ins w:id="340" w:author="autor" w:date="2022-12-21T23:27:00Z">
              <w:r w:rsidR="00C92618">
                <w:rPr>
                  <w:rFonts w:ascii="Arial Narrow" w:hAnsi="Arial Narrow" w:cs="Times New Roman"/>
                  <w:color w:val="000000"/>
                  <w:szCs w:val="24"/>
                </w:rPr>
                <w:t>é</w:t>
              </w:r>
            </w:ins>
            <w:del w:id="341" w:author="autor" w:date="2022-12-21T23:27:00Z">
              <w:r w:rsidRPr="00777DE8" w:rsidDel="00C92618">
                <w:rPr>
                  <w:rFonts w:ascii="Arial Narrow" w:hAnsi="Arial Narrow" w:cs="Times New Roman"/>
                  <w:color w:val="000000"/>
                  <w:szCs w:val="24"/>
                </w:rPr>
                <w:delText>ý</w:delText>
              </w:r>
            </w:del>
            <w:r w:rsidRPr="00777DE8">
              <w:rPr>
                <w:rFonts w:ascii="Arial Narrow" w:hAnsi="Arial Narrow" w:cs="Times New Roman"/>
                <w:color w:val="000000"/>
                <w:szCs w:val="24"/>
              </w:rPr>
              <w:t>m</w:t>
            </w:r>
            <w:ins w:id="342" w:author="autor" w:date="2022-12-21T23:27:00Z">
              <w:r w:rsidR="00C92618">
                <w:rPr>
                  <w:rFonts w:ascii="Arial Narrow" w:hAnsi="Arial Narrow" w:cs="Times New Roman"/>
                  <w:color w:val="000000"/>
                  <w:szCs w:val="24"/>
                </w:rPr>
                <w:t>u</w:t>
              </w:r>
            </w:ins>
            <w:del w:id="343" w:author="autor" w:date="2022-12-21T23:27:00Z">
              <w:r w:rsidRPr="00777DE8" w:rsidDel="00C92618">
                <w:rPr>
                  <w:rFonts w:ascii="Arial Narrow" w:hAnsi="Arial Narrow" w:cs="Times New Roman"/>
                  <w:color w:val="000000"/>
                  <w:szCs w:val="24"/>
                </w:rPr>
                <w:delText xml:space="preserve"> aktivitám</w:delText>
              </w:r>
            </w:del>
            <w:r w:rsidRPr="00777DE8">
              <w:rPr>
                <w:rFonts w:ascii="Arial Narrow" w:hAnsi="Arial Narrow" w:cs="Times New Roman"/>
                <w:color w:val="000000"/>
                <w:szCs w:val="24"/>
              </w:rPr>
              <w:t xml:space="preserve"> projektu, </w:t>
            </w:r>
            <w:del w:id="344" w:author="Služby Cífer ekonom" w:date="2023-01-20T14:48:00Z">
              <w:r w:rsidRPr="00777DE8" w:rsidDel="00DE6E23">
                <w:rPr>
                  <w:rFonts w:ascii="Arial Narrow" w:hAnsi="Arial Narrow" w:cs="Times New Roman"/>
                  <w:color w:val="000000"/>
                  <w:szCs w:val="24"/>
                  <w:highlight w:val="yellow"/>
                </w:rPr>
                <w:delText>MAS toto vyhlásenie zahrnie len v prípade výzvy zameranej na aktivitu A1</w:delText>
              </w:r>
              <w:r w:rsidR="00F35341" w:rsidDel="00DE6E23">
                <w:rPr>
                  <w:rFonts w:ascii="Arial Narrow" w:hAnsi="Arial Narrow" w:cs="Times New Roman"/>
                  <w:color w:val="000000"/>
                  <w:szCs w:val="24"/>
                </w:rPr>
                <w:delText>,</w:delText>
              </w:r>
            </w:del>
          </w:p>
          <w:p w14:paraId="7FF581C7" w14:textId="7C528E44" w:rsidR="00B1474C" w:rsidRPr="005576E3" w:rsidDel="00DE6E23" w:rsidRDefault="000D78D0" w:rsidP="006C3E35">
            <w:pPr>
              <w:pStyle w:val="Odsekzoznamu"/>
              <w:numPr>
                <w:ilvl w:val="0"/>
                <w:numId w:val="15"/>
              </w:numPr>
              <w:autoSpaceDE w:val="0"/>
              <w:autoSpaceDN w:val="0"/>
              <w:adjustRightInd w:val="0"/>
              <w:spacing w:before="120" w:after="120" w:line="240" w:lineRule="auto"/>
              <w:ind w:left="426" w:right="111"/>
              <w:rPr>
                <w:del w:id="345" w:author="Služby Cífer ekonom" w:date="2023-01-20T14:48:00Z"/>
                <w:rFonts w:ascii="Arial Narrow" w:hAnsi="Arial Narrow" w:cs="Times New Roman"/>
                <w:color w:val="000000"/>
                <w:szCs w:val="24"/>
              </w:rPr>
            </w:pPr>
            <w:del w:id="346" w:author="Služby Cífer ekonom" w:date="2023-01-20T14:48:00Z">
              <w:r w:rsidDel="00DE6E23">
                <w:rPr>
                  <w:rFonts w:ascii="Arial Narrow" w:hAnsi="Arial Narrow" w:cs="Times New Roman"/>
                  <w:color w:val="000000"/>
                  <w:szCs w:val="24"/>
                </w:rPr>
                <w:delText xml:space="preserve">zachovám charakter projektu v zmysle podmienok stanovených vo výzve, </w:delText>
              </w:r>
              <w:r w:rsidR="001600C5" w:rsidDel="00DE6E23">
                <w:rPr>
                  <w:rFonts w:ascii="Arial Narrow" w:hAnsi="Arial Narrow" w:cs="Times New Roman"/>
                  <w:color w:val="000000"/>
                  <w:szCs w:val="24"/>
                </w:rPr>
                <w:delText>v rámci projektu, ani v dôsledku jeho realizácie nebudem v období od začatia realizácie aktivít projektu do ukončenia 5. roku po ukončení projektu poskytovať tretím subjektom žiadnu nepriamu štátnu pomoc, alebo inú formu výhody, ktorá na základe Zmluvy o fungovaní EÚ znamená porušenie pravidiel týkajúcich sa štátnej pomoci</w:delText>
              </w:r>
              <w:r w:rsidR="001600C5" w:rsidDel="00DE6E23">
                <w:rPr>
                  <w:rFonts w:ascii="Arial Narrow" w:hAnsi="Arial Narrow" w:cs="Times New Roman"/>
                  <w:color w:val="000000"/>
                  <w:szCs w:val="24"/>
                  <w:highlight w:val="yellow"/>
                </w:rPr>
                <w:delText xml:space="preserve"> </w:delText>
              </w:r>
              <w:r w:rsidR="00204EA5" w:rsidRPr="004928E9" w:rsidDel="00DE6E23">
                <w:rPr>
                  <w:rFonts w:ascii="Arial Narrow" w:hAnsi="Arial Narrow" w:cs="Times New Roman"/>
                  <w:color w:val="000000"/>
                  <w:szCs w:val="24"/>
                  <w:highlight w:val="yellow"/>
                </w:rPr>
                <w:delText xml:space="preserve">MAS toto vyhlásenie </w:delText>
              </w:r>
              <w:r w:rsidR="00204EA5" w:rsidRPr="004928E9" w:rsidDel="00DE6E23">
                <w:rPr>
                  <w:rFonts w:ascii="Arial Narrow" w:hAnsi="Arial Narrow" w:cs="Times New Roman"/>
                  <w:color w:val="000000"/>
                  <w:szCs w:val="24"/>
                  <w:highlight w:val="yellow"/>
                  <w:u w:val="single"/>
                </w:rPr>
                <w:delText>zahrnie len v prípade výz</w:delText>
              </w:r>
              <w:r w:rsidR="00204EA5" w:rsidDel="00DE6E23">
                <w:rPr>
                  <w:rFonts w:ascii="Arial Narrow" w:hAnsi="Arial Narrow" w:cs="Times New Roman"/>
                  <w:color w:val="000000"/>
                  <w:szCs w:val="24"/>
                  <w:highlight w:val="yellow"/>
                  <w:u w:val="single"/>
                </w:rPr>
                <w:delText xml:space="preserve">iev B1-F2, </w:delText>
              </w:r>
              <w:r w:rsidR="00204EA5" w:rsidRPr="00204EA5" w:rsidDel="00DE6E23">
                <w:rPr>
                  <w:rFonts w:ascii="Arial Narrow" w:hAnsi="Arial Narrow" w:cs="Times New Roman"/>
                  <w:b/>
                  <w:color w:val="000000"/>
                  <w:szCs w:val="24"/>
                  <w:highlight w:val="yellow"/>
                  <w:u w:val="single"/>
                </w:rPr>
                <w:delText>MAS vyhlásenie nezahrnie v prípade aktivity A1</w:delText>
              </w:r>
            </w:del>
          </w:p>
          <w:p w14:paraId="68688B41" w14:textId="2B2EED15"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11"/>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06AF348F" w:rsidR="005206F0" w:rsidRPr="00385B43" w:rsidRDefault="007A2445" w:rsidP="005F73A6">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w:t>
            </w:r>
            <w:r w:rsidR="001625CF">
              <w:rPr>
                <w:rFonts w:ascii="Arial Narrow" w:hAnsi="Arial Narrow" w:cs="Times New Roman"/>
                <w:color w:val="000000"/>
                <w:szCs w:val="24"/>
              </w:rPr>
              <w:t>8</w:t>
            </w:r>
            <w:r w:rsidRPr="00385B43">
              <w:rPr>
                <w:rFonts w:ascii="Arial Narrow" w:hAnsi="Arial Narrow" w:cs="Times New Roman"/>
                <w:color w:val="000000"/>
                <w:szCs w:val="24"/>
              </w:rPr>
              <w:t>/</w:t>
            </w:r>
            <w:r w:rsidR="005F73A6" w:rsidRPr="00385B43">
              <w:rPr>
                <w:rFonts w:ascii="Arial Narrow" w:hAnsi="Arial Narrow" w:cs="Times New Roman"/>
                <w:color w:val="000000"/>
                <w:szCs w:val="24"/>
              </w:rPr>
              <w:t>201</w:t>
            </w:r>
            <w:r w:rsidR="005F73A6">
              <w:rPr>
                <w:rFonts w:ascii="Arial Narrow" w:hAnsi="Arial Narrow" w:cs="Times New Roman"/>
                <w:color w:val="000000"/>
                <w:szCs w:val="24"/>
              </w:rPr>
              <w:t>8</w:t>
            </w:r>
            <w:r w:rsidR="005F73A6" w:rsidRPr="00385B43">
              <w:rPr>
                <w:rFonts w:ascii="Arial Narrow" w:hAnsi="Arial Narrow" w:cs="Times New Roman"/>
                <w:color w:val="000000"/>
                <w:szCs w:val="24"/>
              </w:rPr>
              <w:t xml:space="preserve"> </w:t>
            </w:r>
            <w:r w:rsidRPr="00385B43">
              <w:rPr>
                <w:rFonts w:ascii="Arial Narrow" w:hAnsi="Arial Narrow" w:cs="Times New Roman"/>
                <w:color w:val="000000"/>
                <w:szCs w:val="24"/>
              </w:rPr>
              <w:t>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w:t>
            </w:r>
            <w:r w:rsidR="001625CF">
              <w:rPr>
                <w:rFonts w:ascii="Arial Narrow" w:hAnsi="Arial Narrow" w:cs="Times New Roman"/>
                <w:color w:val="000000"/>
                <w:szCs w:val="24"/>
              </w:rPr>
              <w:t xml:space="preserve">v znení neskorších predpisov </w:t>
            </w:r>
            <w:r w:rsidRPr="00385B43">
              <w:rPr>
                <w:rFonts w:ascii="Arial Narrow" w:hAnsi="Arial Narrow" w:cs="Times New Roman"/>
                <w:color w:val="000000"/>
                <w:szCs w:val="24"/>
              </w:rPr>
              <w:t xml:space="preserve">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8"/>
      <w:footerReference w:type="default" r:id="rId19"/>
      <w:pgSz w:w="11906" w:h="16838"/>
      <w:pgMar w:top="1134"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15CE8287" w14:textId="00B15FE2" w:rsidR="00B46131" w:rsidRPr="003956C7" w:rsidRDefault="00B46131">
      <w:pPr>
        <w:pStyle w:val="Textkomentra"/>
      </w:pPr>
      <w:r w:rsidRPr="003956C7">
        <w:rPr>
          <w:rStyle w:val="Odkaznakomentr"/>
        </w:rPr>
        <w:annotationRef/>
      </w:r>
      <w:r w:rsidRPr="003956C7">
        <w:t>V prípade, že MAS nemá logo, je potrebné označenie priestoru preň vyhradeného, vypustiť</w:t>
      </w:r>
    </w:p>
  </w:comment>
  <w:comment w:id="7" w:author="autor" w:initials="A">
    <w:p w14:paraId="7DDC3388" w14:textId="4D3D75D7" w:rsidR="00B46131" w:rsidRDefault="00B46131">
      <w:pPr>
        <w:pStyle w:val="Textkomentra"/>
      </w:pPr>
      <w:r>
        <w:rPr>
          <w:rStyle w:val="Odkaznakomentr"/>
        </w:rPr>
        <w:annotationRef/>
      </w:r>
      <w:r>
        <w:t>MAS túto inštrukciu ponecháva pre žiadateľa, vymaže ju až žiadateľ v procese prípravy žiadosti o príspevok</w:t>
      </w:r>
    </w:p>
  </w:comment>
  <w:comment w:id="61" w:author="autor" w:initials="A">
    <w:p w14:paraId="350451A5" w14:textId="3C2011E3" w:rsidR="00B46131" w:rsidRDefault="00B46131">
      <w:pPr>
        <w:pStyle w:val="Textkomentra"/>
      </w:pPr>
      <w:r w:rsidRPr="00E101A2">
        <w:rPr>
          <w:rFonts w:ascii="Arial Narrow" w:hAnsi="Arial Narrow"/>
          <w:sz w:val="18"/>
          <w:szCs w:val="18"/>
        </w:rPr>
        <w:annotationRef/>
      </w:r>
      <w:r w:rsidRPr="00E101A2">
        <w:rPr>
          <w:rFonts w:ascii="Arial Narrow" w:hAnsi="Arial Narrow"/>
          <w:sz w:val="18"/>
          <w:szCs w:val="18"/>
        </w:rPr>
        <w:t>V prípade výzvy, ktorá nie je zameraná na aktivitu A1, MAS tento text nahradí znením „Nerelevantné pre túto výzvu“</w:t>
      </w:r>
    </w:p>
  </w:comment>
  <w:comment w:id="62" w:author="autor" w:initials="A">
    <w:p w14:paraId="5B1FDDC5" w14:textId="43C994C8" w:rsidR="00B46131" w:rsidRPr="007B6766" w:rsidRDefault="00B46131" w:rsidP="007B6766">
      <w:pPr>
        <w:pStyle w:val="Textkomentra"/>
      </w:pPr>
      <w:r>
        <w:rPr>
          <w:rFonts w:ascii="Arial Narrow" w:hAnsi="Arial Narrow"/>
          <w:sz w:val="18"/>
          <w:szCs w:val="18"/>
        </w:rPr>
        <w:t>MAS do tejto časti predvyplní merateľné ukazovatele z prílohy č. 3 výzvy</w:t>
      </w:r>
      <w:r>
        <w:rPr>
          <w:rFonts w:ascii="Arial Narrow" w:hAnsi="Arial Narrow"/>
          <w:noProof/>
          <w:sz w:val="18"/>
          <w:szCs w:val="18"/>
        </w:rPr>
        <w:t>.</w:t>
      </w:r>
    </w:p>
  </w:comment>
  <w:comment w:id="151" w:author="autor" w:initials="A">
    <w:p w14:paraId="231533B2" w14:textId="089A7BEE" w:rsidR="00B46131" w:rsidRDefault="00B46131">
      <w:pPr>
        <w:pStyle w:val="Textkomentra"/>
      </w:pPr>
      <w:r>
        <w:rPr>
          <w:rStyle w:val="Odkaznakomentr"/>
        </w:rPr>
        <w:annotationRef/>
      </w:r>
      <w:r>
        <w:rPr>
          <w:rStyle w:val="Odkaznakomentr"/>
        </w:rPr>
        <w:annotationRef/>
      </w:r>
      <w:r>
        <w:t>MAS ponechá len v prípade, ak je výzva zameraná na aktivitu F1 a v rámci hodnotiacich kritérií plánuje bodovo zvýhodňovať projekty v rámci ktorých sa realizujú investície do vodovodov s pokrytím územia vyšším ako 85%.</w:t>
      </w:r>
    </w:p>
  </w:comment>
  <w:comment w:id="154" w:author="autor" w:initials="A">
    <w:p w14:paraId="3D415043" w14:textId="3E846F85" w:rsidR="00B46131" w:rsidRDefault="00B46131">
      <w:pPr>
        <w:pStyle w:val="Textkomentra"/>
      </w:pPr>
      <w:r>
        <w:rPr>
          <w:rStyle w:val="Odkaznakomentr"/>
        </w:rPr>
        <w:annotationRef/>
      </w:r>
      <w:r>
        <w:rPr>
          <w:rStyle w:val="Odkaznakomentr"/>
        </w:rPr>
        <w:annotationRef/>
      </w:r>
      <w:r>
        <w:t>MAS ponechá len v prípade, ak je výzva zameraná na aktivitu F2 a v rámci hodnotiacich kritérií plánuje bodovo zvýhodňovať projekty v rámci ktorých sa realizujú investície do kanalizácie s pokrytím územia vyšším ako 85%.</w:t>
      </w:r>
    </w:p>
  </w:comment>
  <w:comment w:id="156" w:author="autor" w:initials="A">
    <w:p w14:paraId="33A36753" w14:textId="0257F505" w:rsidR="00B46131" w:rsidRDefault="00B46131">
      <w:pPr>
        <w:pStyle w:val="Textkomentra"/>
      </w:pPr>
      <w:r>
        <w:rPr>
          <w:rStyle w:val="Odkaznakomentr"/>
        </w:rPr>
        <w:annotationRef/>
      </w:r>
      <w:r>
        <w:t>MAS ponechá len v prípade, ak v rámci hodnotiacich kritérií plánuje bodovo zvýhodňovať projekty v rámci ktorých sa realizujú investície do výrobkov, ktoré majú značku kvality, regionálnu značku kvality alebo chránené označenie pôvodu.</w:t>
      </w:r>
    </w:p>
  </w:comment>
  <w:comment w:id="161" w:author="autor" w:initials="A">
    <w:p w14:paraId="36403104" w14:textId="497F3923" w:rsidR="00B46131" w:rsidRDefault="00B46131">
      <w:pPr>
        <w:pStyle w:val="Textkomentra"/>
      </w:pPr>
      <w:r>
        <w:rPr>
          <w:rStyle w:val="Odkaznakomentr"/>
        </w:rPr>
        <w:annotationRef/>
      </w:r>
      <w:r>
        <w:rPr>
          <w:rStyle w:val="Odkaznakomentr"/>
        </w:rPr>
        <w:annotationRef/>
      </w:r>
      <w:r>
        <w:t>MAS ponechá len v prípade, ak v rámci hodnotiacich kritérií plánuje bodovo zvýhodňovať projekty v rámci ktorých sa zohľadňujú miestne špecifiká.</w:t>
      </w:r>
    </w:p>
  </w:comment>
  <w:comment w:id="177" w:author="autor" w:initials="A">
    <w:p w14:paraId="19BA214B" w14:textId="044DFC65" w:rsidR="00B46131" w:rsidRDefault="00B46131">
      <w:pPr>
        <w:pStyle w:val="Textkomentra"/>
      </w:pPr>
      <w:r>
        <w:rPr>
          <w:rStyle w:val="Odkaznakomentr"/>
        </w:rPr>
        <w:annotationRef/>
      </w:r>
      <w:r>
        <w:t xml:space="preserve">MAS ponechá len v prípade, ak v rámci hodnotiacich kritérií plánuje bodovo zvýhodňovať projekty ktorých vplyv má prínos pre širšie územie MAS než je len samotné miesto realizácie aktivít projektu. </w:t>
      </w:r>
    </w:p>
  </w:comment>
  <w:comment w:id="180" w:author="autor" w:initials="A">
    <w:p w14:paraId="5C476291" w14:textId="4F66CFD6" w:rsidR="00B46131" w:rsidRDefault="00B46131">
      <w:pPr>
        <w:pStyle w:val="Textkomentra"/>
      </w:pPr>
      <w:r>
        <w:rPr>
          <w:rStyle w:val="Odkaznakomentr"/>
        </w:rPr>
        <w:annotationRef/>
      </w:r>
      <w:r>
        <w:rPr>
          <w:rStyle w:val="Odkaznakomentr"/>
        </w:rPr>
        <w:annotationRef/>
      </w:r>
      <w:r>
        <w:t>MAS ponechá len v prípade, ak v rámci hodnotiacich kritérií plánuje bodovo zvýhodňovať projekty v rámci ktorých sa žiadateľ zaviaže vytvoriť pracovné miesto pre znevýhodnené skupiny osôb, ako ich definovala MAS vo výzve.</w:t>
      </w:r>
    </w:p>
  </w:comment>
  <w:comment w:id="187" w:author="autor" w:initials="A">
    <w:p w14:paraId="02DD6D74" w14:textId="5B511F9D" w:rsidR="00B46131" w:rsidRDefault="00B46131">
      <w:pPr>
        <w:pStyle w:val="Textkomentra"/>
      </w:pPr>
      <w:r>
        <w:rPr>
          <w:rStyle w:val="Odkaznakomentr"/>
        </w:rPr>
        <w:annotationRef/>
      </w:r>
      <w:r>
        <w:t>MAS upraví zoznam podmienok poskytnutia príspevku a k nim prislúchajúcich príloh ŽoPr (vrátane ich číselného označenia) v súlade s výzvou</w:t>
      </w:r>
    </w:p>
  </w:comment>
  <w:comment w:id="222" w:author="autor" w:initials="A">
    <w:p w14:paraId="20AF8A35" w14:textId="7518C085" w:rsidR="00B46131" w:rsidRPr="007C1E56" w:rsidRDefault="00B46131">
      <w:pPr>
        <w:pStyle w:val="Textkomentra"/>
        <w:rPr>
          <w:rFonts w:cs="Times New Roman"/>
          <w:noProof/>
        </w:rPr>
      </w:pPr>
      <w:r>
        <w:rPr>
          <w:rStyle w:val="Odkaznakomentr"/>
        </w:rPr>
        <w:annotationRef/>
      </w:r>
      <w:r w:rsidRPr="007C1E56">
        <w:rPr>
          <w:rFonts w:cs="Times New Roman"/>
          <w:noProof/>
        </w:rPr>
        <w:t>MAS ponechá prílohu „</w:t>
      </w:r>
      <w:r w:rsidRPr="007C1E56">
        <w:rPr>
          <w:rFonts w:cs="Times New Roman"/>
          <w:sz w:val="18"/>
          <w:szCs w:val="18"/>
        </w:rPr>
        <w:t>Údaje na vyžiadanie výpisu z registra trestov</w:t>
      </w:r>
      <w:r w:rsidRPr="007C1E56">
        <w:rPr>
          <w:rStyle w:val="Odkaznakomentr"/>
          <w:rFonts w:cs="Times New Roman"/>
        </w:rPr>
        <w:annotationRef/>
      </w:r>
      <w:r w:rsidRPr="007C1E56">
        <w:rPr>
          <w:rFonts w:cs="Times New Roman"/>
          <w:sz w:val="18"/>
          <w:szCs w:val="18"/>
        </w:rPr>
        <w:t>“</w:t>
      </w:r>
      <w:r w:rsidRPr="007C1E56">
        <w:rPr>
          <w:rFonts w:cs="Times New Roman"/>
          <w:noProof/>
        </w:rPr>
        <w:t>,</w:t>
      </w:r>
      <w:r w:rsidRPr="007C1E56">
        <w:rPr>
          <w:rFonts w:cs="Times New Roman"/>
        </w:rPr>
        <w:t xml:space="preserve"> ak má </w:t>
      </w:r>
      <w:r w:rsidRPr="007C1E56">
        <w:rPr>
          <w:rFonts w:cs="Times New Roman"/>
          <w:noProof/>
        </w:rPr>
        <w:t>legálny prístup do OVERSI.sk v rámci ktorého je oprávnená získať výpis z registra trestov fyzickej osoby. V opačnom prípade MAS prílohu vymaže.</w:t>
      </w:r>
    </w:p>
    <w:p w14:paraId="19AFB403" w14:textId="77777777" w:rsidR="00B46131" w:rsidRPr="007C1E56" w:rsidRDefault="00B46131">
      <w:pPr>
        <w:pStyle w:val="Textkomentra"/>
        <w:rPr>
          <w:rFonts w:cs="Times New Roman"/>
          <w:noProof/>
        </w:rPr>
      </w:pPr>
    </w:p>
    <w:p w14:paraId="0C7A1F1F" w14:textId="212AD359" w:rsidR="00B46131" w:rsidRPr="007C1E56" w:rsidRDefault="00B46131">
      <w:pPr>
        <w:pStyle w:val="Textkomentra"/>
      </w:pPr>
      <w:r w:rsidRPr="007C1E56">
        <w:rPr>
          <w:noProof/>
        </w:rPr>
        <w:t>MAS v takom prípade overí splnenie podmienky na základe predložených výpisov z registra trestov príslušných fyzických osôb.</w:t>
      </w:r>
    </w:p>
  </w:comment>
  <w:comment w:id="230" w:author="autor" w:initials="A">
    <w:p w14:paraId="05522127" w14:textId="2F7E45F5" w:rsidR="00B46131" w:rsidRDefault="00B46131">
      <w:pPr>
        <w:pStyle w:val="Textkomentra"/>
      </w:pPr>
      <w:r>
        <w:rPr>
          <w:rStyle w:val="Odkaznakomentr"/>
        </w:rPr>
        <w:annotationRef/>
      </w:r>
      <w:r>
        <w:t>Relevantná príloha  iba pri aktivite A1</w:t>
      </w:r>
    </w:p>
  </w:comment>
  <w:comment w:id="250" w:author="autor" w:initials="A">
    <w:p w14:paraId="1B6AE232" w14:textId="47C5AB86" w:rsidR="00B46131" w:rsidRDefault="00B46131">
      <w:pPr>
        <w:pStyle w:val="Textkomentra"/>
      </w:pPr>
      <w:r>
        <w:rPr>
          <w:rStyle w:val="Odkaznakomentr"/>
        </w:rPr>
        <w:annotationRef/>
      </w:r>
      <w:r w:rsidRPr="007C1E56">
        <w:t>upraviť podľa skutočného číselného označenia podmienky poskytnutia pr</w:t>
      </w:r>
      <w:r w:rsidRPr="007C1E56">
        <w:rPr>
          <w:noProof/>
        </w:rPr>
        <w:t>í</w:t>
      </w:r>
      <w:r w:rsidRPr="007C1E56">
        <w:t>spevku „</w:t>
      </w:r>
      <w:r>
        <w:t>Podmienka m</w:t>
      </w:r>
      <w:r w:rsidRPr="007C1E56">
        <w:rPr>
          <w:noProof/>
        </w:rPr>
        <w:t>ať povolenia na realizáciu aktivít projektu</w:t>
      </w:r>
      <w:r w:rsidRPr="007C1E56">
        <w:t>“</w:t>
      </w:r>
    </w:p>
  </w:comment>
  <w:comment w:id="256" w:author="autor" w:initials="A">
    <w:p w14:paraId="7D624E2A" w14:textId="6421DEED" w:rsidR="00B46131" w:rsidRDefault="00B46131">
      <w:pPr>
        <w:pStyle w:val="Textkomentra"/>
      </w:pPr>
      <w:r>
        <w:rPr>
          <w:rStyle w:val="Odkaznakomentr"/>
        </w:rPr>
        <w:annotationRef/>
      </w:r>
      <w:r>
        <w:rPr>
          <w:rStyle w:val="Odkaznakomentr"/>
        </w:rPr>
        <w:annotationRef/>
      </w:r>
      <w:r>
        <w:t>Relevantná príloha  iba pri aktivite A1</w:t>
      </w:r>
    </w:p>
  </w:comment>
  <w:comment w:id="296" w:author="autor" w:date="2022-12-22T14:47:00Z" w:initials="A">
    <w:p w14:paraId="03476CCB" w14:textId="3F5B3484" w:rsidR="000E2891" w:rsidRDefault="000E2891">
      <w:pPr>
        <w:pStyle w:val="Textkomentra"/>
      </w:pPr>
      <w:r>
        <w:rPr>
          <w:rStyle w:val="Odkaznakomentr"/>
        </w:rPr>
        <w:annotationRef/>
      </w:r>
      <w:r>
        <w:t>MAS doplní dátum v súlade s Výzvou na predkladanie ŽoPr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CE8287" w15:done="0"/>
  <w15:commentEx w15:paraId="7DDC3388" w15:done="0"/>
  <w15:commentEx w15:paraId="350451A5" w15:done="0"/>
  <w15:commentEx w15:paraId="5B1FDDC5" w15:done="0"/>
  <w15:commentEx w15:paraId="231533B2" w15:done="0"/>
  <w15:commentEx w15:paraId="3D415043" w15:done="0"/>
  <w15:commentEx w15:paraId="33A36753" w15:done="0"/>
  <w15:commentEx w15:paraId="36403104" w15:done="0"/>
  <w15:commentEx w15:paraId="19BA214B" w15:done="0"/>
  <w15:commentEx w15:paraId="5C476291" w15:done="0"/>
  <w15:commentEx w15:paraId="02DD6D74" w15:done="0"/>
  <w15:commentEx w15:paraId="0C7A1F1F" w15:done="0"/>
  <w15:commentEx w15:paraId="05522127" w15:done="0"/>
  <w15:commentEx w15:paraId="1B6AE232" w15:done="0"/>
  <w15:commentEx w15:paraId="7D624E2A" w15:done="0"/>
  <w15:commentEx w15:paraId="03476CC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CE8287" w16cid:durableId="21FED965"/>
  <w16cid:commentId w16cid:paraId="7DDC3388" w16cid:durableId="277513B3"/>
  <w16cid:commentId w16cid:paraId="350451A5" w16cid:durableId="20951AD0"/>
  <w16cid:commentId w16cid:paraId="5B1FDDC5" w16cid:durableId="200AC235"/>
  <w16cid:commentId w16cid:paraId="231533B2" w16cid:durableId="21EEDD4A"/>
  <w16cid:commentId w16cid:paraId="3D415043" w16cid:durableId="21EEDD4B"/>
  <w16cid:commentId w16cid:paraId="33A36753" w16cid:durableId="21EEDD4C"/>
  <w16cid:commentId w16cid:paraId="36403104" w16cid:durableId="21EEDD4D"/>
  <w16cid:commentId w16cid:paraId="19BA214B" w16cid:durableId="21EEDD4E"/>
  <w16cid:commentId w16cid:paraId="5C476291" w16cid:durableId="21EEDD4F"/>
  <w16cid:commentId w16cid:paraId="02DD6D74" w16cid:durableId="201D8445"/>
  <w16cid:commentId w16cid:paraId="0C7A1F1F" w16cid:durableId="214E48B4"/>
  <w16cid:commentId w16cid:paraId="05522127" w16cid:durableId="277513BE"/>
  <w16cid:commentId w16cid:paraId="1B6AE232" w16cid:durableId="213D0C19"/>
  <w16cid:commentId w16cid:paraId="7D624E2A" w16cid:durableId="277513C0"/>
  <w16cid:commentId w16cid:paraId="03476CCB" w16cid:durableId="277513C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31571" w14:textId="77777777" w:rsidR="00411A59" w:rsidRDefault="00411A59" w:rsidP="00297396">
      <w:pPr>
        <w:spacing w:after="0" w:line="240" w:lineRule="auto"/>
      </w:pPr>
      <w:r>
        <w:separator/>
      </w:r>
    </w:p>
  </w:endnote>
  <w:endnote w:type="continuationSeparator" w:id="0">
    <w:p w14:paraId="357D1B80" w14:textId="77777777" w:rsidR="00411A59" w:rsidRDefault="00411A59" w:rsidP="00297396">
      <w:pPr>
        <w:spacing w:after="0" w:line="240" w:lineRule="auto"/>
      </w:pPr>
      <w:r>
        <w:continuationSeparator/>
      </w:r>
    </w:p>
  </w:endnote>
  <w:endnote w:type="continuationNotice" w:id="1">
    <w:p w14:paraId="36278C86" w14:textId="77777777" w:rsidR="00411A59" w:rsidRDefault="00411A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50602020302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B46131" w:rsidRPr="00016F1C" w:rsidRDefault="00B46131"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6A127BB0" w:rsidR="00B46131" w:rsidRPr="001A4E70" w:rsidRDefault="00B46131"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A663C9">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B46131" w:rsidRDefault="00B46131"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1B95198A" w:rsidR="00B46131" w:rsidRPr="001A4E70" w:rsidRDefault="00B46131"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A663C9">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B46131" w:rsidRDefault="00B46131"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4F6E23C3" w:rsidR="00B46131" w:rsidRPr="00B13A79" w:rsidRDefault="00B46131"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663C9">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B46131" w:rsidRDefault="00B46131"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6EA40D6F" w:rsidR="00B46131" w:rsidRPr="00B13A79" w:rsidRDefault="00B46131"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663C9">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B46131" w:rsidRPr="00016F1C" w:rsidRDefault="00B46131"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77DEBF4" w:rsidR="00B46131" w:rsidRPr="00B13A79" w:rsidRDefault="00B46131"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A663C9">
      <w:rPr>
        <w:rFonts w:ascii="Arial Narrow" w:eastAsia="Times New Roman" w:hAnsi="Arial Narrow" w:cs="Times New Roman"/>
        <w:noProof/>
        <w:szCs w:val="24"/>
        <w:lang w:eastAsia="sk-SK"/>
      </w:rPr>
      <w:t>12</w:t>
    </w:r>
    <w:r w:rsidRPr="00B13A79">
      <w:rPr>
        <w:rFonts w:ascii="Arial Narrow" w:eastAsia="Times New Roman" w:hAnsi="Arial Narrow" w:cs="Times New Roman"/>
        <w:szCs w:val="24"/>
        <w:lang w:eastAsia="sk-SK"/>
      </w:rPr>
      <w:fldChar w:fldCharType="end"/>
    </w:r>
  </w:p>
  <w:p w14:paraId="597798E8" w14:textId="77777777" w:rsidR="00B46131" w:rsidRPr="00570367" w:rsidRDefault="00B46131"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40F43" w14:textId="77777777" w:rsidR="00411A59" w:rsidRDefault="00411A59" w:rsidP="00297396">
      <w:pPr>
        <w:spacing w:after="0" w:line="240" w:lineRule="auto"/>
      </w:pPr>
      <w:r>
        <w:separator/>
      </w:r>
    </w:p>
  </w:footnote>
  <w:footnote w:type="continuationSeparator" w:id="0">
    <w:p w14:paraId="60B702B6" w14:textId="77777777" w:rsidR="00411A59" w:rsidRDefault="00411A59" w:rsidP="00297396">
      <w:pPr>
        <w:spacing w:after="0" w:line="240" w:lineRule="auto"/>
      </w:pPr>
      <w:r>
        <w:continuationSeparator/>
      </w:r>
    </w:p>
  </w:footnote>
  <w:footnote w:type="continuationNotice" w:id="1">
    <w:p w14:paraId="7CD90080" w14:textId="77777777" w:rsidR="00411A59" w:rsidRDefault="00411A59">
      <w:pPr>
        <w:spacing w:after="0" w:line="240" w:lineRule="auto"/>
      </w:pPr>
    </w:p>
  </w:footnote>
  <w:footnote w:id="2">
    <w:p w14:paraId="6BBEF93C" w14:textId="109A2203" w:rsidR="00B46131" w:rsidRPr="00221DA9" w:rsidDel="00DE6E23" w:rsidRDefault="00B46131" w:rsidP="00F16CD3">
      <w:pPr>
        <w:pStyle w:val="Textpoznmkypodiarou"/>
        <w:tabs>
          <w:tab w:val="left" w:pos="284"/>
        </w:tabs>
        <w:ind w:left="284" w:hanging="284"/>
        <w:rPr>
          <w:del w:id="304" w:author="Služby Cífer ekonom" w:date="2023-01-20T14:44:00Z"/>
          <w:rFonts w:ascii="Arial Narrow" w:hAnsi="Arial Narrow"/>
          <w:sz w:val="18"/>
        </w:rPr>
      </w:pPr>
      <w:del w:id="305" w:author="Služby Cífer ekonom" w:date="2023-01-20T14:44:00Z">
        <w:r w:rsidRPr="00221DA9" w:rsidDel="00DE6E23">
          <w:rPr>
            <w:rStyle w:val="Odkaznapoznmkupodiarou"/>
            <w:rFonts w:ascii="Arial Narrow" w:hAnsi="Arial Narrow"/>
            <w:sz w:val="18"/>
          </w:rPr>
          <w:footnoteRef/>
        </w:r>
        <w:r w:rsidDel="00DE6E23">
          <w:rPr>
            <w:rFonts w:ascii="Arial Narrow" w:hAnsi="Arial Narrow"/>
            <w:sz w:val="18"/>
          </w:rPr>
          <w:tab/>
          <w:delText>Ž</w:delText>
        </w:r>
        <w:r w:rsidRPr="00385B43" w:rsidDel="00DE6E23">
          <w:rPr>
            <w:rFonts w:ascii="Arial Narrow" w:hAnsi="Arial Narrow"/>
            <w:sz w:val="18"/>
          </w:rPr>
          <w:delText>iadateľ</w:delText>
        </w:r>
        <w:r w:rsidRPr="00221DA9" w:rsidDel="00DE6E23">
          <w:rPr>
            <w:rFonts w:ascii="Arial Narrow" w:hAnsi="Arial Narrow"/>
            <w:sz w:val="18"/>
          </w:rPr>
          <w:delText xml:space="preserve"> </w:delText>
        </w:r>
        <w:r w:rsidDel="00DE6E23">
          <w:rPr>
            <w:rFonts w:ascii="Arial Narrow" w:hAnsi="Arial Narrow"/>
            <w:sz w:val="18"/>
          </w:rPr>
          <w:delText xml:space="preserve">doplní hypertextový odkaz na webové sídlo. </w:delText>
        </w:r>
        <w:r w:rsidRPr="00385B43" w:rsidDel="00DE6E23">
          <w:rPr>
            <w:rFonts w:ascii="Arial Narrow" w:hAnsi="Arial Narrow"/>
            <w:sz w:val="18"/>
          </w:rPr>
          <w:delText>Žiadateľ</w:delText>
        </w:r>
        <w:r w:rsidDel="00DE6E23">
          <w:rPr>
            <w:rFonts w:ascii="Arial Narrow" w:hAnsi="Arial Narrow"/>
            <w:sz w:val="18"/>
          </w:rPr>
          <w:delText xml:space="preserve"> ponechá toto vyhlásenie len </w:delText>
        </w:r>
        <w:r w:rsidRPr="00221DA9" w:rsidDel="00DE6E23">
          <w:rPr>
            <w:rFonts w:ascii="Arial Narrow" w:hAnsi="Arial Narrow"/>
            <w:sz w:val="18"/>
          </w:rPr>
          <w:delText>v</w:delText>
        </w:r>
        <w:r w:rsidDel="00DE6E23">
          <w:rPr>
            <w:rFonts w:ascii="Arial Narrow" w:hAnsi="Arial Narrow"/>
            <w:sz w:val="18"/>
          </w:rPr>
          <w:delText> </w:delText>
        </w:r>
        <w:r w:rsidRPr="00221DA9" w:rsidDel="00DE6E23">
          <w:rPr>
            <w:rFonts w:ascii="Arial Narrow" w:hAnsi="Arial Narrow"/>
            <w:sz w:val="18"/>
          </w:rPr>
          <w:delText>prípade</w:delText>
        </w:r>
        <w:r w:rsidDel="00DE6E23">
          <w:rPr>
            <w:rFonts w:ascii="Arial Narrow" w:hAnsi="Arial Narrow"/>
            <w:sz w:val="18"/>
          </w:rPr>
          <w:delText xml:space="preserve">, </w:delText>
        </w:r>
        <w:r w:rsidRPr="00221DA9" w:rsidDel="00DE6E23">
          <w:rPr>
            <w:rFonts w:ascii="Arial Narrow" w:hAnsi="Arial Narrow"/>
            <w:sz w:val="18"/>
          </w:rPr>
          <w:delText>ak je obcou</w:delText>
        </w:r>
        <w:r w:rsidDel="00DE6E23">
          <w:rPr>
            <w:rFonts w:ascii="Arial Narrow" w:hAnsi="Arial Narrow"/>
            <w:sz w:val="18"/>
          </w:rPr>
          <w:delText xml:space="preserve"> a nahradil predloženie </w:delText>
        </w:r>
        <w:r w:rsidRPr="00221DA9" w:rsidDel="00DE6E23">
          <w:rPr>
            <w:rFonts w:ascii="Arial Narrow" w:hAnsi="Arial Narrow"/>
            <w:sz w:val="18"/>
          </w:rPr>
          <w:delText>písomn</w:delText>
        </w:r>
        <w:r w:rsidDel="00DE6E23">
          <w:rPr>
            <w:rFonts w:ascii="Arial Narrow" w:hAnsi="Arial Narrow"/>
            <w:sz w:val="18"/>
          </w:rPr>
          <w:delText>ej</w:delText>
        </w:r>
        <w:r w:rsidRPr="00221DA9" w:rsidDel="00DE6E23">
          <w:rPr>
            <w:rFonts w:ascii="Arial Narrow" w:hAnsi="Arial Narrow"/>
            <w:sz w:val="18"/>
          </w:rPr>
          <w:delText xml:space="preserve"> podob</w:delText>
        </w:r>
        <w:r w:rsidDel="00DE6E23">
          <w:rPr>
            <w:rFonts w:ascii="Arial Narrow" w:hAnsi="Arial Narrow"/>
            <w:sz w:val="18"/>
          </w:rPr>
          <w:delText>y</w:delText>
        </w:r>
        <w:r w:rsidRPr="00221DA9" w:rsidDel="00DE6E23">
          <w:rPr>
            <w:rFonts w:ascii="Arial Narrow" w:hAnsi="Arial Narrow"/>
            <w:sz w:val="18"/>
          </w:rPr>
          <w:delText xml:space="preserve"> prílohy</w:delText>
        </w:r>
        <w:r w:rsidDel="00DE6E23">
          <w:rPr>
            <w:rFonts w:ascii="Arial Narrow" w:hAnsi="Arial Narrow"/>
            <w:sz w:val="18"/>
          </w:rPr>
          <w:delText xml:space="preserve"> odkazom na jej verejne dostupnú elektronickú verziu. Ostatní ž</w:delText>
        </w:r>
        <w:r w:rsidRPr="00385B43" w:rsidDel="00DE6E23">
          <w:rPr>
            <w:rFonts w:ascii="Arial Narrow" w:hAnsi="Arial Narrow"/>
            <w:sz w:val="18"/>
          </w:rPr>
          <w:delText>iadate</w:delText>
        </w:r>
        <w:r w:rsidDel="00DE6E23">
          <w:rPr>
            <w:rFonts w:ascii="Arial Narrow" w:hAnsi="Arial Narrow"/>
            <w:sz w:val="18"/>
          </w:rPr>
          <w:delText>lia</w:delText>
        </w:r>
        <w:r w:rsidRPr="00221DA9" w:rsidDel="00DE6E23">
          <w:rPr>
            <w:rFonts w:ascii="Arial Narrow" w:hAnsi="Arial Narrow"/>
            <w:sz w:val="18"/>
          </w:rPr>
          <w:delText xml:space="preserve"> </w:delText>
        </w:r>
        <w:r w:rsidDel="00DE6E23">
          <w:rPr>
            <w:rFonts w:ascii="Arial Narrow" w:hAnsi="Arial Narrow"/>
            <w:sz w:val="18"/>
          </w:rPr>
          <w:delText>túto</w:delText>
        </w:r>
        <w:r w:rsidRPr="00221DA9" w:rsidDel="00DE6E23">
          <w:rPr>
            <w:rFonts w:ascii="Arial Narrow" w:hAnsi="Arial Narrow"/>
            <w:sz w:val="18"/>
          </w:rPr>
          <w:delText xml:space="preserve"> časť vymaž</w:delText>
        </w:r>
        <w:r w:rsidDel="00DE6E23">
          <w:rPr>
            <w:rFonts w:ascii="Arial Narrow" w:hAnsi="Arial Narrow"/>
            <w:sz w:val="18"/>
          </w:rPr>
          <w:delText>ú</w:delText>
        </w:r>
        <w:r w:rsidRPr="00221DA9" w:rsidDel="00DE6E23">
          <w:rPr>
            <w:rFonts w:ascii="Arial Narrow" w:hAnsi="Arial Narrow"/>
            <w:sz w:val="18"/>
          </w:rPr>
          <w:delText>.</w:delText>
        </w:r>
      </w:del>
    </w:p>
  </w:footnote>
  <w:footnote w:id="3">
    <w:p w14:paraId="6F71AA57" w14:textId="3F0F083D" w:rsidR="00B46131" w:rsidRPr="00221DA9" w:rsidDel="00DE6E23" w:rsidRDefault="00B46131" w:rsidP="00F16CD3">
      <w:pPr>
        <w:pStyle w:val="Textpoznmkypodiarou"/>
        <w:tabs>
          <w:tab w:val="left" w:pos="284"/>
        </w:tabs>
        <w:ind w:left="284" w:hanging="284"/>
        <w:rPr>
          <w:del w:id="309" w:author="Služby Cífer ekonom" w:date="2023-01-20T14:44:00Z"/>
          <w:rStyle w:val="Odkaznapoznmkupodiarou"/>
          <w:rFonts w:ascii="Arial Narrow" w:hAnsi="Arial Narrow"/>
          <w:sz w:val="18"/>
          <w:vertAlign w:val="baseline"/>
        </w:rPr>
      </w:pPr>
      <w:del w:id="310" w:author="Služby Cífer ekonom" w:date="2023-01-20T14:44:00Z">
        <w:r w:rsidRPr="00221DA9" w:rsidDel="00DE6E23">
          <w:rPr>
            <w:rStyle w:val="Odkaznapoznmkupodiarou"/>
            <w:rFonts w:ascii="Arial Narrow" w:hAnsi="Arial Narrow"/>
            <w:sz w:val="18"/>
          </w:rPr>
          <w:footnoteRef/>
        </w:r>
        <w:r w:rsidDel="00DE6E23">
          <w:rPr>
            <w:rStyle w:val="Odkaznapoznmkupodiarou"/>
            <w:rFonts w:ascii="Arial Narrow" w:hAnsi="Arial Narrow"/>
            <w:sz w:val="18"/>
            <w:vertAlign w:val="baseline"/>
          </w:rPr>
          <w:tab/>
        </w:r>
        <w:r w:rsidDel="00DE6E23">
          <w:rPr>
            <w:rFonts w:ascii="Arial Narrow" w:hAnsi="Arial Narrow"/>
            <w:sz w:val="18"/>
          </w:rPr>
          <w:delText>Ž</w:delText>
        </w:r>
        <w:r w:rsidRPr="00385B43" w:rsidDel="00DE6E23">
          <w:rPr>
            <w:rFonts w:ascii="Arial Narrow" w:hAnsi="Arial Narrow"/>
            <w:sz w:val="18"/>
          </w:rPr>
          <w:delText>iadateľ</w:delText>
        </w:r>
        <w:r w:rsidRPr="00221DA9" w:rsidDel="00DE6E23">
          <w:rPr>
            <w:rFonts w:ascii="Arial Narrow" w:hAnsi="Arial Narrow"/>
            <w:sz w:val="18"/>
          </w:rPr>
          <w:delText xml:space="preserve"> </w:delText>
        </w:r>
        <w:r w:rsidDel="00DE6E23">
          <w:rPr>
            <w:rFonts w:ascii="Arial Narrow" w:hAnsi="Arial Narrow"/>
            <w:sz w:val="18"/>
          </w:rPr>
          <w:delText xml:space="preserve">ponechá toto vyhlásenie len </w:delText>
        </w:r>
        <w:r w:rsidRPr="00221DA9" w:rsidDel="00DE6E23">
          <w:rPr>
            <w:rFonts w:ascii="Arial Narrow" w:hAnsi="Arial Narrow"/>
            <w:sz w:val="18"/>
          </w:rPr>
          <w:delText>v</w:delText>
        </w:r>
        <w:r w:rsidDel="00DE6E23">
          <w:rPr>
            <w:rFonts w:ascii="Arial Narrow" w:hAnsi="Arial Narrow"/>
            <w:sz w:val="18"/>
          </w:rPr>
          <w:delText> </w:delText>
        </w:r>
        <w:r w:rsidRPr="00221DA9" w:rsidDel="00DE6E23">
          <w:rPr>
            <w:rFonts w:ascii="Arial Narrow" w:hAnsi="Arial Narrow"/>
            <w:sz w:val="18"/>
          </w:rPr>
          <w:delText>prípade</w:delText>
        </w:r>
        <w:r w:rsidDel="00DE6E23">
          <w:rPr>
            <w:rFonts w:ascii="Arial Narrow" w:hAnsi="Arial Narrow"/>
            <w:sz w:val="18"/>
          </w:rPr>
          <w:delText xml:space="preserve">, </w:delText>
        </w:r>
        <w:r w:rsidRPr="00221DA9" w:rsidDel="00DE6E23">
          <w:rPr>
            <w:rFonts w:ascii="Arial Narrow" w:hAnsi="Arial Narrow"/>
            <w:sz w:val="18"/>
          </w:rPr>
          <w:delText>ak je obcou</w:delText>
        </w:r>
        <w:r w:rsidDel="00DE6E23">
          <w:rPr>
            <w:rFonts w:ascii="Arial Narrow" w:hAnsi="Arial Narrow"/>
            <w:sz w:val="18"/>
          </w:rPr>
          <w:delText xml:space="preserve"> a nahradil predloženie </w:delText>
        </w:r>
        <w:r w:rsidRPr="00221DA9" w:rsidDel="00DE6E23">
          <w:rPr>
            <w:rFonts w:ascii="Arial Narrow" w:hAnsi="Arial Narrow"/>
            <w:sz w:val="18"/>
          </w:rPr>
          <w:delText>písomn</w:delText>
        </w:r>
        <w:r w:rsidDel="00DE6E23">
          <w:rPr>
            <w:rFonts w:ascii="Arial Narrow" w:hAnsi="Arial Narrow"/>
            <w:sz w:val="18"/>
          </w:rPr>
          <w:delText>ej</w:delText>
        </w:r>
        <w:r w:rsidRPr="00221DA9" w:rsidDel="00DE6E23">
          <w:rPr>
            <w:rFonts w:ascii="Arial Narrow" w:hAnsi="Arial Narrow"/>
            <w:sz w:val="18"/>
          </w:rPr>
          <w:delText xml:space="preserve"> podob</w:delText>
        </w:r>
        <w:r w:rsidDel="00DE6E23">
          <w:rPr>
            <w:rFonts w:ascii="Arial Narrow" w:hAnsi="Arial Narrow"/>
            <w:sz w:val="18"/>
          </w:rPr>
          <w:delText>y</w:delText>
        </w:r>
        <w:r w:rsidRPr="00221DA9" w:rsidDel="00DE6E23">
          <w:rPr>
            <w:rFonts w:ascii="Arial Narrow" w:hAnsi="Arial Narrow"/>
            <w:sz w:val="18"/>
          </w:rPr>
          <w:delText xml:space="preserve"> prílohy</w:delText>
        </w:r>
        <w:r w:rsidDel="00DE6E23">
          <w:rPr>
            <w:rFonts w:ascii="Arial Narrow" w:hAnsi="Arial Narrow"/>
            <w:sz w:val="18"/>
          </w:rPr>
          <w:delText xml:space="preserve"> odkazom na jej verejne dostupnú elektronickú verziu. V prípade, ak ž</w:delText>
        </w:r>
        <w:r w:rsidRPr="00385B43" w:rsidDel="00DE6E23">
          <w:rPr>
            <w:rFonts w:ascii="Arial Narrow" w:hAnsi="Arial Narrow"/>
            <w:sz w:val="18"/>
          </w:rPr>
          <w:delText>iadateľ</w:delText>
        </w:r>
        <w:r w:rsidRPr="00221DA9" w:rsidDel="00DE6E23">
          <w:rPr>
            <w:rFonts w:ascii="Arial Narrow" w:hAnsi="Arial Narrow"/>
            <w:sz w:val="18"/>
          </w:rPr>
          <w:delText xml:space="preserve"> </w:delText>
        </w:r>
        <w:r w:rsidDel="00DE6E23">
          <w:rPr>
            <w:rFonts w:ascii="Arial Narrow" w:hAnsi="Arial Narrow"/>
            <w:sz w:val="18"/>
          </w:rPr>
          <w:delText>nie je povinný mať schválenú územnoplánovaciu dokumentáciu, alebo nie je obcou</w:delText>
        </w:r>
        <w:r w:rsidRPr="00221DA9" w:rsidDel="00DE6E23">
          <w:rPr>
            <w:rFonts w:ascii="Arial Narrow" w:hAnsi="Arial Narrow"/>
            <w:sz w:val="18"/>
          </w:rPr>
          <w:delText xml:space="preserve"> </w:delText>
        </w:r>
        <w:r w:rsidDel="00DE6E23">
          <w:rPr>
            <w:rFonts w:ascii="Arial Narrow" w:hAnsi="Arial Narrow"/>
            <w:sz w:val="18"/>
          </w:rPr>
          <w:delText>túto</w:delText>
        </w:r>
        <w:r w:rsidRPr="00221DA9" w:rsidDel="00DE6E23">
          <w:rPr>
            <w:rFonts w:ascii="Arial Narrow" w:hAnsi="Arial Narrow"/>
            <w:sz w:val="18"/>
          </w:rPr>
          <w:delText xml:space="preserve"> časť vymaže</w:delText>
        </w:r>
        <w:r w:rsidDel="00DE6E23">
          <w:rPr>
            <w:rFonts w:ascii="Arial Narrow" w:hAnsi="Arial Narrow"/>
            <w:sz w:val="18"/>
          </w:rPr>
          <w:delText>.</w:delText>
        </w:r>
      </w:del>
    </w:p>
  </w:footnote>
  <w:footnote w:id="4">
    <w:p w14:paraId="230D7BED" w14:textId="1BE67466" w:rsidR="00B46131" w:rsidRPr="00613B6F" w:rsidDel="00DE6E23" w:rsidRDefault="00B46131" w:rsidP="00F16CD3">
      <w:pPr>
        <w:pStyle w:val="Textpoznmkypodiarou"/>
        <w:tabs>
          <w:tab w:val="left" w:pos="284"/>
        </w:tabs>
        <w:ind w:left="284" w:hanging="284"/>
        <w:rPr>
          <w:del w:id="313" w:author="Služby Cífer ekonom" w:date="2023-01-20T14:44:00Z"/>
        </w:rPr>
      </w:pPr>
      <w:del w:id="314" w:author="Služby Cífer ekonom" w:date="2023-01-20T14:44:00Z">
        <w:r w:rsidRPr="00613B6F" w:rsidDel="00DE6E23">
          <w:rPr>
            <w:rStyle w:val="Odkaznapoznmkupodiarou"/>
            <w:rFonts w:ascii="Arial Narrow" w:hAnsi="Arial Narrow"/>
            <w:sz w:val="18"/>
          </w:rPr>
          <w:footnoteRef/>
        </w:r>
        <w:r w:rsidDel="00DE6E23">
          <w:rPr>
            <w:rStyle w:val="Odkaznapoznmkupodiarou"/>
            <w:rFonts w:ascii="Arial Narrow" w:hAnsi="Arial Narrow"/>
            <w:sz w:val="18"/>
            <w:vertAlign w:val="baseline"/>
          </w:rPr>
          <w:tab/>
        </w:r>
        <w:r w:rsidDel="00DE6E23">
          <w:rPr>
            <w:rFonts w:ascii="Arial Narrow" w:hAnsi="Arial Narrow"/>
            <w:sz w:val="18"/>
          </w:rPr>
          <w:delText>Ž</w:delText>
        </w:r>
        <w:r w:rsidRPr="00385B43" w:rsidDel="00DE6E23">
          <w:rPr>
            <w:rFonts w:ascii="Arial Narrow" w:hAnsi="Arial Narrow"/>
            <w:sz w:val="18"/>
          </w:rPr>
          <w:delText>iadateľ</w:delText>
        </w:r>
        <w:r w:rsidRPr="00221DA9" w:rsidDel="00DE6E23">
          <w:rPr>
            <w:rFonts w:ascii="Arial Narrow" w:hAnsi="Arial Narrow"/>
            <w:sz w:val="18"/>
          </w:rPr>
          <w:delText xml:space="preserve"> </w:delText>
        </w:r>
        <w:r w:rsidRPr="00613B6F" w:rsidDel="00DE6E23">
          <w:rPr>
            <w:rStyle w:val="Odkaznapoznmkupodiarou"/>
            <w:rFonts w:ascii="Arial Narrow" w:hAnsi="Arial Narrow"/>
            <w:sz w:val="18"/>
            <w:vertAlign w:val="baseline"/>
          </w:rPr>
          <w:delText xml:space="preserve">ponechá toto vyhlásenie len v prípade, ak je obcou a nemá so zákona povinnosť mať schválenú územnoplánovaciu dokumentáciu. Ostatní </w:delText>
        </w:r>
        <w:r w:rsidDel="00DE6E23">
          <w:rPr>
            <w:rFonts w:ascii="Arial Narrow" w:hAnsi="Arial Narrow"/>
            <w:sz w:val="18"/>
          </w:rPr>
          <w:delText>ž</w:delText>
        </w:r>
        <w:r w:rsidRPr="00385B43" w:rsidDel="00DE6E23">
          <w:rPr>
            <w:rFonts w:ascii="Arial Narrow" w:hAnsi="Arial Narrow"/>
            <w:sz w:val="18"/>
          </w:rPr>
          <w:delText>iadate</w:delText>
        </w:r>
        <w:r w:rsidDel="00DE6E23">
          <w:rPr>
            <w:rFonts w:ascii="Arial Narrow" w:hAnsi="Arial Narrow"/>
            <w:sz w:val="18"/>
          </w:rPr>
          <w:delText>lia</w:delText>
        </w:r>
        <w:r w:rsidRPr="00221DA9" w:rsidDel="00DE6E23">
          <w:rPr>
            <w:rFonts w:ascii="Arial Narrow" w:hAnsi="Arial Narrow"/>
            <w:sz w:val="18"/>
          </w:rPr>
          <w:delText xml:space="preserve"> </w:delText>
        </w:r>
        <w:r w:rsidRPr="00613B6F" w:rsidDel="00DE6E23">
          <w:rPr>
            <w:rStyle w:val="Odkaznapoznmkupodiarou"/>
            <w:rFonts w:ascii="Arial Narrow" w:hAnsi="Arial Narrow"/>
            <w:sz w:val="18"/>
            <w:vertAlign w:val="baseline"/>
          </w:rPr>
          <w:delText>toto vyhlásenie vymažú.</w:delText>
        </w:r>
      </w:del>
    </w:p>
  </w:footnote>
  <w:footnote w:id="5">
    <w:p w14:paraId="205457CD" w14:textId="71527B4C" w:rsidR="00B46131" w:rsidRDefault="00B46131"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 v súlade s podmienkami výzvy.</w:t>
      </w:r>
    </w:p>
  </w:footnote>
  <w:footnote w:id="6">
    <w:p w14:paraId="2E8DBD76" w14:textId="061BA280" w:rsidR="00B46131" w:rsidRPr="00BA35F0" w:rsidDel="00DE6E23" w:rsidRDefault="00B46131" w:rsidP="00F16CD3">
      <w:pPr>
        <w:pStyle w:val="Textpoznmkypodiarou"/>
        <w:tabs>
          <w:tab w:val="left" w:pos="284"/>
        </w:tabs>
        <w:ind w:left="284" w:hanging="284"/>
        <w:rPr>
          <w:del w:id="318" w:author="Služby Cífer ekonom" w:date="2023-01-20T14:45:00Z"/>
          <w:rStyle w:val="Odkaznapoznmkupodiarou"/>
          <w:rFonts w:ascii="Arial Narrow" w:hAnsi="Arial Narrow"/>
          <w:sz w:val="18"/>
          <w:vertAlign w:val="baseline"/>
        </w:rPr>
      </w:pPr>
      <w:del w:id="319" w:author="Služby Cífer ekonom" w:date="2023-01-20T14:45:00Z">
        <w:r w:rsidRPr="00BA35F0" w:rsidDel="00DE6E23">
          <w:rPr>
            <w:rStyle w:val="Odkaznapoznmkupodiarou"/>
            <w:rFonts w:ascii="Arial Narrow" w:hAnsi="Arial Narrow"/>
            <w:sz w:val="18"/>
          </w:rPr>
          <w:footnoteRef/>
        </w:r>
        <w:r w:rsidDel="00DE6E23">
          <w:rPr>
            <w:rStyle w:val="Odkaznapoznmkupodiarou"/>
            <w:rFonts w:ascii="Arial Narrow" w:hAnsi="Arial Narrow"/>
            <w:sz w:val="18"/>
            <w:vertAlign w:val="baseline"/>
          </w:rPr>
          <w:tab/>
          <w:delText>D</w:delText>
        </w:r>
        <w:r w:rsidDel="00DE6E23">
          <w:rPr>
            <w:rFonts w:ascii="Arial Narrow" w:hAnsi="Arial Narrow"/>
            <w:sz w:val="18"/>
          </w:rPr>
          <w:delText>oplňte typ líniovej stavby (kanalizácia, vodovod, cyklotrasa, chodník a pod.).</w:delText>
        </w:r>
      </w:del>
    </w:p>
  </w:footnote>
  <w:footnote w:id="7">
    <w:p w14:paraId="0EAA24AC" w14:textId="6AC1EAC3" w:rsidR="00B46131" w:rsidRPr="00BA35F0" w:rsidDel="00DE6E23" w:rsidRDefault="00B46131" w:rsidP="00F16CD3">
      <w:pPr>
        <w:pStyle w:val="Textpoznmkypodiarou"/>
        <w:tabs>
          <w:tab w:val="left" w:pos="284"/>
        </w:tabs>
        <w:ind w:left="284" w:hanging="284"/>
        <w:rPr>
          <w:del w:id="320" w:author="Služby Cífer ekonom" w:date="2023-01-20T14:45:00Z"/>
        </w:rPr>
      </w:pPr>
      <w:del w:id="321" w:author="Služby Cífer ekonom" w:date="2023-01-20T14:45:00Z">
        <w:r w:rsidRPr="00BA35F0" w:rsidDel="00DE6E23">
          <w:rPr>
            <w:rStyle w:val="Odkaznapoznmkupodiarou"/>
            <w:rFonts w:ascii="Arial Narrow" w:hAnsi="Arial Narrow"/>
            <w:sz w:val="18"/>
          </w:rPr>
          <w:footnoteRef/>
        </w:r>
        <w:r w:rsidDel="00DE6E23">
          <w:rPr>
            <w:rStyle w:val="Odkaznapoznmkupodiarou"/>
            <w:rFonts w:ascii="Arial Narrow" w:hAnsi="Arial Narrow"/>
            <w:sz w:val="18"/>
            <w:vertAlign w:val="baseline"/>
          </w:rPr>
          <w:tab/>
        </w:r>
        <w:r w:rsidDel="00DE6E23">
          <w:rPr>
            <w:rFonts w:ascii="Arial Narrow" w:hAnsi="Arial Narrow"/>
            <w:sz w:val="18"/>
          </w:rPr>
          <w:delText>Ž</w:delText>
        </w:r>
        <w:r w:rsidRPr="00385B43" w:rsidDel="00DE6E23">
          <w:rPr>
            <w:rFonts w:ascii="Arial Narrow" w:hAnsi="Arial Narrow"/>
            <w:sz w:val="18"/>
          </w:rPr>
          <w:delText>iadateľ</w:delText>
        </w:r>
        <w:r w:rsidRPr="00221DA9" w:rsidDel="00DE6E23">
          <w:rPr>
            <w:rFonts w:ascii="Arial Narrow" w:hAnsi="Arial Narrow"/>
            <w:sz w:val="18"/>
          </w:rPr>
          <w:delText xml:space="preserve"> </w:delText>
        </w:r>
        <w:r w:rsidRPr="00BA35F0" w:rsidDel="00DE6E23">
          <w:rPr>
            <w:rStyle w:val="Odkaznapoznmkupodiarou"/>
            <w:rFonts w:ascii="Arial Narrow" w:hAnsi="Arial Narrow"/>
            <w:sz w:val="18"/>
            <w:vertAlign w:val="baseline"/>
          </w:rPr>
          <w:delText xml:space="preserve">ponechá toto vyhlásenie len v prípade jeho relevantnosti. </w:delText>
        </w:r>
        <w:r w:rsidDel="00DE6E23">
          <w:rPr>
            <w:rFonts w:ascii="Arial Narrow" w:hAnsi="Arial Narrow"/>
            <w:sz w:val="18"/>
          </w:rPr>
          <w:delText>Ž</w:delText>
        </w:r>
        <w:r w:rsidRPr="00385B43" w:rsidDel="00DE6E23">
          <w:rPr>
            <w:rFonts w:ascii="Arial Narrow" w:hAnsi="Arial Narrow"/>
            <w:sz w:val="18"/>
          </w:rPr>
          <w:delText>iadateľ</w:delText>
        </w:r>
        <w:r w:rsidRPr="00221DA9" w:rsidDel="00DE6E23">
          <w:rPr>
            <w:rFonts w:ascii="Arial Narrow" w:hAnsi="Arial Narrow"/>
            <w:sz w:val="18"/>
          </w:rPr>
          <w:delText xml:space="preserve"> </w:delText>
        </w:r>
        <w:r w:rsidRPr="00BA35F0" w:rsidDel="00DE6E23">
          <w:rPr>
            <w:rStyle w:val="Odkaznapoznmkupodiarou"/>
            <w:rFonts w:ascii="Arial Narrow" w:hAnsi="Arial Narrow"/>
            <w:sz w:val="18"/>
            <w:vertAlign w:val="baseline"/>
          </w:rPr>
          <w:delText>ktorý nerealizuj</w:delText>
        </w:r>
        <w:r w:rsidDel="00DE6E23">
          <w:rPr>
            <w:rStyle w:val="Odkaznapoznmkupodiarou"/>
            <w:rFonts w:ascii="Arial Narrow" w:hAnsi="Arial Narrow"/>
            <w:sz w:val="18"/>
            <w:vertAlign w:val="baseline"/>
          </w:rPr>
          <w:delText>e</w:delText>
        </w:r>
        <w:r w:rsidRPr="00BA35F0" w:rsidDel="00DE6E23">
          <w:rPr>
            <w:rStyle w:val="Odkaznapoznmkupodiarou"/>
            <w:rFonts w:ascii="Arial Narrow" w:hAnsi="Arial Narrow"/>
            <w:sz w:val="18"/>
            <w:vertAlign w:val="baseline"/>
          </w:rPr>
          <w:delText xml:space="preserve"> projekt kanalizácie alebo vodovodu na už existujúcej líniovej stavbe toto vyhlásenie vymaž</w:delText>
        </w:r>
        <w:r w:rsidDel="00DE6E23">
          <w:rPr>
            <w:rFonts w:ascii="Arial Narrow" w:hAnsi="Arial Narrow"/>
            <w:sz w:val="18"/>
          </w:rPr>
          <w:delText>e</w:delText>
        </w:r>
        <w:r w:rsidRPr="00BA35F0" w:rsidDel="00DE6E23">
          <w:rPr>
            <w:rStyle w:val="Odkaznapoznmkupodiarou"/>
            <w:rFonts w:ascii="Arial Narrow" w:hAnsi="Arial Narrow"/>
            <w:sz w:val="18"/>
            <w:vertAlign w:val="baseline"/>
          </w:rPr>
          <w:delText>.</w:delText>
        </w:r>
      </w:del>
    </w:p>
  </w:footnote>
  <w:footnote w:id="8">
    <w:p w14:paraId="6D1E7532" w14:textId="33985D37" w:rsidR="00B46131" w:rsidRDefault="00B46131"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nepôsobí v oblasti rybolovu a </w:t>
      </w:r>
      <w:proofErr w:type="spellStart"/>
      <w:r>
        <w:rPr>
          <w:rStyle w:val="Odkaznapoznmkupodiarou"/>
          <w:rFonts w:ascii="Arial Narrow" w:hAnsi="Arial Narrow"/>
          <w:sz w:val="18"/>
          <w:vertAlign w:val="baseline"/>
        </w:rPr>
        <w:t>akvakultúry</w:t>
      </w:r>
      <w:proofErr w:type="spellEnd"/>
      <w:r>
        <w:rPr>
          <w:rStyle w:val="Odkaznapoznmkupodiarou"/>
          <w:rFonts w:ascii="Arial Narrow" w:hAnsi="Arial Narrow"/>
          <w:sz w:val="18"/>
          <w:vertAlign w:val="baseline"/>
        </w:rPr>
        <w:t>, v opačnom prípade toto vyhlásenie vymaže</w:t>
      </w:r>
    </w:p>
  </w:footnote>
  <w:footnote w:id="9">
    <w:p w14:paraId="1F30476D" w14:textId="773CD1AE" w:rsidR="00B46131" w:rsidRDefault="00B46131"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pôsobí v oblasti rybolovu a </w:t>
      </w:r>
      <w:proofErr w:type="spellStart"/>
      <w:r>
        <w:rPr>
          <w:rStyle w:val="Odkaznapoznmkupodiarou"/>
          <w:rFonts w:ascii="Arial Narrow" w:hAnsi="Arial Narrow"/>
          <w:sz w:val="18"/>
          <w:vertAlign w:val="baseline"/>
        </w:rPr>
        <w:t>akvakultúry</w:t>
      </w:r>
      <w:proofErr w:type="spellEnd"/>
      <w:r>
        <w:rPr>
          <w:rStyle w:val="Odkaznapoznmkupodiarou"/>
          <w:rFonts w:ascii="Arial Narrow" w:hAnsi="Arial Narrow"/>
          <w:sz w:val="18"/>
          <w:vertAlign w:val="baseline"/>
        </w:rPr>
        <w:t>, v opačnom prípade toto vyhlásenie vymaže</w:t>
      </w:r>
    </w:p>
  </w:footnote>
  <w:footnote w:id="10">
    <w:p w14:paraId="3A4A008C" w14:textId="5AE7C51F" w:rsidR="00B46131" w:rsidRDefault="00B46131"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nepôsobí v</w:t>
      </w:r>
      <w:r>
        <w:rPr>
          <w:rFonts w:ascii="Arial Narrow" w:hAnsi="Arial Narrow"/>
          <w:sz w:val="18"/>
        </w:rPr>
        <w:t xml:space="preserve"> oblasti</w:t>
      </w:r>
      <w:r>
        <w:rPr>
          <w:rStyle w:val="Odkaznapoznmkupodiarou"/>
          <w:rFonts w:ascii="Arial Narrow" w:hAnsi="Arial Narrow"/>
          <w:sz w:val="18"/>
          <w:vertAlign w:val="baseline"/>
        </w:rPr>
        <w:t> </w:t>
      </w:r>
      <w:r w:rsidRPr="00D12B2B">
        <w:rPr>
          <w:rStyle w:val="Odkaznapoznmkupodiarou"/>
          <w:rFonts w:ascii="Arial Narrow" w:hAnsi="Arial Narrow"/>
          <w:sz w:val="18"/>
          <w:vertAlign w:val="baseline"/>
        </w:rPr>
        <w:t>prvovýroby poľnohospodárskych výrobkov</w:t>
      </w:r>
      <w:r>
        <w:rPr>
          <w:rStyle w:val="Odkaznapoznmkupodiarou"/>
          <w:rFonts w:ascii="Arial Narrow" w:hAnsi="Arial Narrow"/>
          <w:sz w:val="18"/>
          <w:vertAlign w:val="baseline"/>
        </w:rPr>
        <w:t>, v opačnom prípade toto vyhlásenie vymaže</w:t>
      </w:r>
    </w:p>
  </w:footnote>
  <w:footnote w:id="11">
    <w:p w14:paraId="487CAD87" w14:textId="6D35B395" w:rsidR="00B46131" w:rsidRDefault="00B46131" w:rsidP="00CD4ABE">
      <w:pPr>
        <w:pStyle w:val="Textpoznmkypodiarou"/>
        <w:ind w:left="284" w:hanging="284"/>
      </w:pPr>
      <w:r>
        <w:rPr>
          <w:rStyle w:val="Odkaznapoznmkupodiarou"/>
        </w:rPr>
        <w:footnoteRef/>
      </w:r>
      <w:r>
        <w:tab/>
      </w:r>
      <w:r w:rsidRPr="00CD4ABE">
        <w:rPr>
          <w:rStyle w:val="Odkaznapoznmkupodiarou"/>
          <w:rFonts w:ascii="Arial Narrow" w:hAnsi="Arial Narrow"/>
          <w:sz w:val="18"/>
          <w:vertAlign w:val="baseline"/>
        </w:rPr>
        <w:t>Žiadateľ ponechá toto vyhlásenie v prípade, že má účtovnú závierku zverejnenú v registri účtovných závierok, a teda j</w:t>
      </w:r>
      <w:r>
        <w:rPr>
          <w:rFonts w:ascii="Arial Narrow" w:hAnsi="Arial Narrow"/>
          <w:sz w:val="18"/>
        </w:rPr>
        <w:t>u</w:t>
      </w:r>
      <w:r w:rsidRPr="00CD4ABE">
        <w:rPr>
          <w:rStyle w:val="Odkaznapoznmkupodiarou"/>
          <w:rFonts w:ascii="Arial Narrow" w:hAnsi="Arial Narrow"/>
          <w:sz w:val="18"/>
          <w:vertAlign w:val="baseline"/>
        </w:rPr>
        <w:t xml:space="preserve"> nepredkladá ako osobitnú prílohu ŽoP</w:t>
      </w:r>
      <w:r>
        <w:rPr>
          <w:rStyle w:val="Odkaznapoznmkupodiarou"/>
          <w:rFonts w:ascii="Arial Narrow" w:hAnsi="Arial Narrow"/>
          <w:sz w:val="18"/>
          <w:vertAlign w:val="baseline"/>
        </w:rPr>
        <w:t>r</w:t>
      </w:r>
      <w:r w:rsidRPr="00CD4ABE">
        <w:rPr>
          <w:rStyle w:val="Odkaznapoznmkupodiarou"/>
          <w:rFonts w:ascii="Arial Narrow" w:hAnsi="Arial Narrow"/>
          <w:sz w:val="18"/>
          <w:vertAlign w:val="baseline"/>
        </w:rPr>
        <w:t>. Žiadateľ doplní odkaz (</w:t>
      </w:r>
      <w:proofErr w:type="spellStart"/>
      <w:r w:rsidRPr="00CD4ABE">
        <w:rPr>
          <w:rStyle w:val="Odkaznapoznmkupodiarou"/>
          <w:rFonts w:ascii="Arial Narrow" w:hAnsi="Arial Narrow"/>
          <w:sz w:val="18"/>
          <w:vertAlign w:val="baseline"/>
        </w:rPr>
        <w:t>link</w:t>
      </w:r>
      <w:proofErr w:type="spellEnd"/>
      <w:r w:rsidRPr="00CD4ABE">
        <w:rPr>
          <w:rStyle w:val="Odkaznapoznmkupodiarou"/>
          <w:rFonts w:ascii="Arial Narrow" w:hAnsi="Arial Narrow"/>
          <w:sz w:val="18"/>
          <w:vertAlign w:val="baseline"/>
        </w:rPr>
        <w:t>, resp. hypertextový odkaz) na adresu (v registri účtovných závierok), kde je verejne dostupná požadovaná účtovná závierka</w:t>
      </w:r>
      <w:r>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B46131" w:rsidRPr="00627EA3" w:rsidRDefault="00B46131"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531A2621" w:rsidR="00B46131" w:rsidRPr="001F013A" w:rsidRDefault="00B46131" w:rsidP="000F2DA9">
    <w:pPr>
      <w:pStyle w:val="Hlavika"/>
      <w:rPr>
        <w:rFonts w:ascii="Arial Narrow" w:hAnsi="Arial Narrow"/>
        <w:sz w:val="20"/>
      </w:rPr>
    </w:pPr>
    <w:r>
      <w:rPr>
        <w:noProof/>
        <w:lang w:eastAsia="sk-SK"/>
      </w:rPr>
      <w:drawing>
        <wp:anchor distT="0" distB="0" distL="114300" distR="114300" simplePos="0" relativeHeight="251673600" behindDoc="1" locked="0" layoutInCell="1" allowOverlap="1" wp14:anchorId="4146A59A" wp14:editId="2E8EFBB2">
          <wp:simplePos x="0" y="0"/>
          <wp:positionH relativeFrom="column">
            <wp:posOffset>2374900</wp:posOffset>
          </wp:positionH>
          <wp:positionV relativeFrom="paragraph">
            <wp:posOffset>-79375</wp:posOffset>
          </wp:positionV>
          <wp:extent cx="1691005" cy="390525"/>
          <wp:effectExtent l="0" t="0" r="4445" b="9525"/>
          <wp:wrapTight wrapText="bothSides">
            <wp:wrapPolygon edited="0">
              <wp:start x="0" y="0"/>
              <wp:lineTo x="0" y="13698"/>
              <wp:lineTo x="2677" y="16859"/>
              <wp:lineTo x="2677" y="21073"/>
              <wp:lineTo x="15573" y="21073"/>
              <wp:lineTo x="16303" y="16859"/>
              <wp:lineTo x="21413" y="11590"/>
              <wp:lineTo x="21413" y="6322"/>
              <wp:lineTo x="11680" y="0"/>
              <wp:lineTo x="0" y="0"/>
            </wp:wrapPolygon>
          </wp:wrapTight>
          <wp:docPr id="1" name="Obrázok 1" descr="cid:image001.png@01D6F2FC.E4E93F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6F2FC.E4E93F2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9100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sk-SK"/>
      </w:rPr>
      <w:drawing>
        <wp:anchor distT="0" distB="0" distL="114300" distR="114300" simplePos="0" relativeHeight="251649024" behindDoc="1" locked="0" layoutInCell="1" allowOverlap="1" wp14:anchorId="26999D6E" wp14:editId="44EDCEE8">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k-SK"/>
      </w:rPr>
      <mc:AlternateContent>
        <mc:Choice Requires="wps">
          <w:drawing>
            <wp:anchor distT="0" distB="0" distL="114300" distR="114300" simplePos="0" relativeHeight="251651072" behindDoc="0" locked="0" layoutInCell="1" allowOverlap="1" wp14:anchorId="254DC5D1" wp14:editId="33AAAC48">
              <wp:simplePos x="0" y="0"/>
              <wp:positionH relativeFrom="column">
                <wp:posOffset>90805</wp:posOffset>
              </wp:positionH>
              <wp:positionV relativeFrom="paragraph">
                <wp:posOffset>-97155</wp:posOffset>
              </wp:positionV>
              <wp:extent cx="1000125" cy="476250"/>
              <wp:effectExtent l="0" t="0" r="28575" b="19050"/>
              <wp:wrapNone/>
              <wp:docPr id="15" name="Zaoblený 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476250"/>
                      </a:xfrm>
                      <a:prstGeom prst="roundRect">
                        <a:avLst/>
                      </a:prstGeom>
                      <a:noFill/>
                      <a:ln w="3175" cap="flat" cmpd="sng" algn="ctr">
                        <a:solidFill>
                          <a:sysClr val="windowText" lastClr="000000"/>
                        </a:solidFill>
                        <a:prstDash val="solid"/>
                      </a:ln>
                      <a:effectLst/>
                    </wps:spPr>
                    <wps:txbx>
                      <w:txbxContent>
                        <w:p w14:paraId="60A80A5B" w14:textId="43784E75" w:rsidR="00B46131" w:rsidRPr="00020832" w:rsidRDefault="006215F3" w:rsidP="000F2DA9">
                          <w:pPr>
                            <w:jc w:val="center"/>
                            <w:rPr>
                              <w:color w:val="000000"/>
                            </w:rPr>
                          </w:pPr>
                          <w:ins w:id="56" w:author="Služby Cífer ekonom" w:date="2023-01-20T13:24:00Z">
                            <w:r>
                              <w:rPr>
                                <w:noProof/>
                                <w:lang w:eastAsia="sk-SK"/>
                              </w:rPr>
                              <w:drawing>
                                <wp:inline distT="0" distB="0" distL="0" distR="0" wp14:anchorId="7966B0FF" wp14:editId="73A12650">
                                  <wp:extent cx="760730" cy="307340"/>
                                  <wp:effectExtent l="0" t="0" r="1270" b="0"/>
                                  <wp:docPr id="2" name="Obrázok 2" descr="C:\Users\petra.supakova\AppData\Local\Microsoft\Windows\INetCache\Content.Word\MAS_11_PLUS_ logo_farebne.png"/>
                                  <wp:cNvGraphicFramePr/>
                                  <a:graphic xmlns:a="http://schemas.openxmlformats.org/drawingml/2006/main">
                                    <a:graphicData uri="http://schemas.openxmlformats.org/drawingml/2006/picture">
                                      <pic:pic xmlns:pic="http://schemas.openxmlformats.org/drawingml/2006/picture">
                                        <pic:nvPicPr>
                                          <pic:cNvPr id="1" name="Obrázok 1" descr="C:\Users\petra.supakova\AppData\Local\Microsoft\Windows\INetCache\Content.Word\MAS_11_PLUS_ logo_farebne.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730" cy="307340"/>
                                          </a:xfrm>
                                          <a:prstGeom prst="rect">
                                            <a:avLst/>
                                          </a:prstGeom>
                                          <a:noFill/>
                                          <a:ln>
                                            <a:noFill/>
                                          </a:ln>
                                        </pic:spPr>
                                      </pic:pic>
                                    </a:graphicData>
                                  </a:graphic>
                                </wp:inline>
                              </w:drawing>
                            </w:r>
                          </w:ins>
                          <w:del w:id="57" w:author="Služby Cífer ekonom" w:date="2023-01-20T13:24:00Z">
                            <w:r w:rsidR="00B46131" w:rsidRPr="00020832" w:rsidDel="006215F3">
                              <w:rPr>
                                <w:color w:val="000000"/>
                              </w:rPr>
                              <w:delText>Logo MAS</w:delText>
                            </w:r>
                          </w:del>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4DC5D1" id="Zaoblený obdĺžnik 15" o:spid="_x0000_s1026" style="position:absolute;left:0;text-align:left;margin-left:7.15pt;margin-top:-7.65pt;width:78.75pt;height: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" filled="f" strokecolor="windowText" strokeweight=".25pt">
              <v:path arrowok="t"/>
              <v:textbox>
                <w:txbxContent>
                  <w:p w14:paraId="60A80A5B" w14:textId="43784E75" w:rsidR="00B46131" w:rsidRPr="00020832" w:rsidRDefault="006215F3" w:rsidP="000F2DA9">
                    <w:pPr>
                      <w:jc w:val="center"/>
                      <w:rPr>
                        <w:color w:val="000000"/>
                      </w:rPr>
                    </w:pPr>
                    <w:ins w:id="58" w:author="Služby Cífer ekonom" w:date="2023-01-20T13:24:00Z">
                      <w:r>
                        <w:rPr>
                          <w:noProof/>
                          <w:lang w:eastAsia="sk-SK"/>
                        </w:rPr>
                        <w:drawing>
                          <wp:inline distT="0" distB="0" distL="0" distR="0" wp14:anchorId="7966B0FF" wp14:editId="73A12650">
                            <wp:extent cx="760730" cy="307340"/>
                            <wp:effectExtent l="0" t="0" r="1270" b="0"/>
                            <wp:docPr id="2" name="Obrázok 2" descr="C:\Users\petra.supakova\AppData\Local\Microsoft\Windows\INetCache\Content.Word\MAS_11_PLUS_ logo_farebne.png"/>
                            <wp:cNvGraphicFramePr/>
                            <a:graphic xmlns:a="http://schemas.openxmlformats.org/drawingml/2006/main">
                              <a:graphicData uri="http://schemas.openxmlformats.org/drawingml/2006/picture">
                                <pic:pic xmlns:pic="http://schemas.openxmlformats.org/drawingml/2006/picture">
                                  <pic:nvPicPr>
                                    <pic:cNvPr id="1" name="Obrázok 1" descr="C:\Users\petra.supakova\AppData\Local\Microsoft\Windows\INetCache\Content.Word\MAS_11_PLUS_ logo_farebne.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0730" cy="307340"/>
                                    </a:xfrm>
                                    <a:prstGeom prst="rect">
                                      <a:avLst/>
                                    </a:prstGeom>
                                    <a:noFill/>
                                    <a:ln>
                                      <a:noFill/>
                                    </a:ln>
                                  </pic:spPr>
                                </pic:pic>
                              </a:graphicData>
                            </a:graphic>
                          </wp:inline>
                        </w:drawing>
                      </w:r>
                    </w:ins>
                    <w:del w:id="59" w:author="Služby Cífer ekonom" w:date="2023-01-20T13:24:00Z">
                      <w:r w:rsidR="00B46131" w:rsidRPr="00020832" w:rsidDel="006215F3">
                        <w:rPr>
                          <w:color w:val="000000"/>
                        </w:rPr>
                        <w:delText>Logo MAS</w:delText>
                      </w:r>
                    </w:del>
                  </w:p>
                </w:txbxContent>
              </v:textbox>
            </v:roundrect>
          </w:pict>
        </mc:Fallback>
      </mc:AlternateContent>
    </w:r>
    <w:r>
      <w:rPr>
        <w:noProof/>
        <w:lang w:eastAsia="sk-SK"/>
      </w:rPr>
      <w:drawing>
        <wp:anchor distT="0" distB="0" distL="114300" distR="114300" simplePos="0" relativeHeight="251653120" behindDoc="1" locked="0" layoutInCell="1" allowOverlap="1" wp14:anchorId="35A01954" wp14:editId="59F876D1">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24D9AAFD" w:rsidR="00B46131" w:rsidRDefault="00B46131">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B46131" w:rsidRDefault="00B46131"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B46131" w:rsidRDefault="00B46131"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6305AD8"/>
    <w:multiLevelType w:val="hybridMultilevel"/>
    <w:tmpl w:val="D77C37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BF40981"/>
    <w:multiLevelType w:val="hybridMultilevel"/>
    <w:tmpl w:val="A19663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3"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8"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823235258">
    <w:abstractNumId w:val="5"/>
  </w:num>
  <w:num w:numId="2" w16cid:durableId="272051973">
    <w:abstractNumId w:val="0"/>
  </w:num>
  <w:num w:numId="3" w16cid:durableId="2095080898">
    <w:abstractNumId w:val="4"/>
  </w:num>
  <w:num w:numId="4" w16cid:durableId="1221212052">
    <w:abstractNumId w:val="1"/>
  </w:num>
  <w:num w:numId="5" w16cid:durableId="2143883600">
    <w:abstractNumId w:val="25"/>
  </w:num>
  <w:num w:numId="6" w16cid:durableId="1550993305">
    <w:abstractNumId w:val="22"/>
  </w:num>
  <w:num w:numId="7" w16cid:durableId="244922565">
    <w:abstractNumId w:val="10"/>
  </w:num>
  <w:num w:numId="8" w16cid:durableId="1214658994">
    <w:abstractNumId w:val="7"/>
  </w:num>
  <w:num w:numId="9" w16cid:durableId="9656949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6143776">
    <w:abstractNumId w:val="21"/>
  </w:num>
  <w:num w:numId="11" w16cid:durableId="783037885">
    <w:abstractNumId w:val="14"/>
  </w:num>
  <w:num w:numId="12" w16cid:durableId="510266641">
    <w:abstractNumId w:val="9"/>
  </w:num>
  <w:num w:numId="13" w16cid:durableId="270750319">
    <w:abstractNumId w:val="3"/>
  </w:num>
  <w:num w:numId="14" w16cid:durableId="1696619152">
    <w:abstractNumId w:val="27"/>
  </w:num>
  <w:num w:numId="15" w16cid:durableId="961306838">
    <w:abstractNumId w:val="20"/>
  </w:num>
  <w:num w:numId="16" w16cid:durableId="1406760991">
    <w:abstractNumId w:val="6"/>
  </w:num>
  <w:num w:numId="17" w16cid:durableId="139274296">
    <w:abstractNumId w:val="11"/>
  </w:num>
  <w:num w:numId="18" w16cid:durableId="618147049">
    <w:abstractNumId w:val="19"/>
  </w:num>
  <w:num w:numId="19" w16cid:durableId="471950696">
    <w:abstractNumId w:val="26"/>
  </w:num>
  <w:num w:numId="20" w16cid:durableId="240408206">
    <w:abstractNumId w:val="23"/>
  </w:num>
  <w:num w:numId="21" w16cid:durableId="1211192368">
    <w:abstractNumId w:val="15"/>
  </w:num>
  <w:num w:numId="22" w16cid:durableId="1786340774">
    <w:abstractNumId w:val="2"/>
  </w:num>
  <w:num w:numId="23" w16cid:durableId="1615399058">
    <w:abstractNumId w:val="12"/>
  </w:num>
  <w:num w:numId="24" w16cid:durableId="1960137468">
    <w:abstractNumId w:val="28"/>
  </w:num>
  <w:num w:numId="25" w16cid:durableId="269704120">
    <w:abstractNumId w:val="24"/>
  </w:num>
  <w:num w:numId="26" w16cid:durableId="1364015440">
    <w:abstractNumId w:val="18"/>
  </w:num>
  <w:num w:numId="27" w16cid:durableId="1283727138">
    <w:abstractNumId w:val="13"/>
  </w:num>
  <w:num w:numId="28" w16cid:durableId="550272104">
    <w:abstractNumId w:val="8"/>
  </w:num>
  <w:num w:numId="29" w16cid:durableId="845048828">
    <w:abstractNumId w:val="5"/>
  </w:num>
  <w:num w:numId="30" w16cid:durableId="1137259577">
    <w:abstractNumId w:val="17"/>
  </w:num>
  <w:num w:numId="31" w16cid:durableId="868762065">
    <w:abstractNumId w:val="16"/>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or">
    <w15:presenceInfo w15:providerId="None" w15:userId="autor"/>
  </w15:person>
  <w15:person w15:author="Služby Cífer ekonom">
    <w15:presenceInfo w15:providerId="AD" w15:userId="S::scekonom@cifer.sk::137f837a-31c5-42ae-9c61-0e1eea81c8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6533"/>
    <w:rsid w:val="0000705F"/>
    <w:rsid w:val="00007732"/>
    <w:rsid w:val="00016F1C"/>
    <w:rsid w:val="00020171"/>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0754"/>
    <w:rsid w:val="00041444"/>
    <w:rsid w:val="00042496"/>
    <w:rsid w:val="00044251"/>
    <w:rsid w:val="00045684"/>
    <w:rsid w:val="00047D10"/>
    <w:rsid w:val="00050586"/>
    <w:rsid w:val="000507A8"/>
    <w:rsid w:val="00053993"/>
    <w:rsid w:val="00054648"/>
    <w:rsid w:val="00054CDE"/>
    <w:rsid w:val="00055F62"/>
    <w:rsid w:val="00060B13"/>
    <w:rsid w:val="00061D73"/>
    <w:rsid w:val="00062B88"/>
    <w:rsid w:val="000631CF"/>
    <w:rsid w:val="0006321E"/>
    <w:rsid w:val="00064B9C"/>
    <w:rsid w:val="00066C8D"/>
    <w:rsid w:val="00070384"/>
    <w:rsid w:val="000719AA"/>
    <w:rsid w:val="000722EB"/>
    <w:rsid w:val="000742E6"/>
    <w:rsid w:val="000754E4"/>
    <w:rsid w:val="00076890"/>
    <w:rsid w:val="00076FC2"/>
    <w:rsid w:val="0007746C"/>
    <w:rsid w:val="00080112"/>
    <w:rsid w:val="000806BF"/>
    <w:rsid w:val="00081CF9"/>
    <w:rsid w:val="00081DCA"/>
    <w:rsid w:val="00084148"/>
    <w:rsid w:val="00086D95"/>
    <w:rsid w:val="0009206F"/>
    <w:rsid w:val="000931F4"/>
    <w:rsid w:val="00094C8A"/>
    <w:rsid w:val="00095891"/>
    <w:rsid w:val="000A2DCF"/>
    <w:rsid w:val="000B0976"/>
    <w:rsid w:val="000B223C"/>
    <w:rsid w:val="000B4587"/>
    <w:rsid w:val="000B5BD1"/>
    <w:rsid w:val="000B674B"/>
    <w:rsid w:val="000B6A1D"/>
    <w:rsid w:val="000B6BFE"/>
    <w:rsid w:val="000B6C24"/>
    <w:rsid w:val="000B76B3"/>
    <w:rsid w:val="000C0D6B"/>
    <w:rsid w:val="000C167A"/>
    <w:rsid w:val="000C1A57"/>
    <w:rsid w:val="000C3731"/>
    <w:rsid w:val="000C39A9"/>
    <w:rsid w:val="000C48DD"/>
    <w:rsid w:val="000C66A9"/>
    <w:rsid w:val="000C6F71"/>
    <w:rsid w:val="000D1696"/>
    <w:rsid w:val="000D1E84"/>
    <w:rsid w:val="000D301F"/>
    <w:rsid w:val="000D339E"/>
    <w:rsid w:val="000D44AF"/>
    <w:rsid w:val="000D46C8"/>
    <w:rsid w:val="000D5DA8"/>
    <w:rsid w:val="000D6331"/>
    <w:rsid w:val="000D691F"/>
    <w:rsid w:val="000D78D0"/>
    <w:rsid w:val="000E2891"/>
    <w:rsid w:val="000E37F7"/>
    <w:rsid w:val="000E4433"/>
    <w:rsid w:val="000E5310"/>
    <w:rsid w:val="000E5BFB"/>
    <w:rsid w:val="000E6AC0"/>
    <w:rsid w:val="000F2DA9"/>
    <w:rsid w:val="000F3160"/>
    <w:rsid w:val="000F396A"/>
    <w:rsid w:val="000F3A18"/>
    <w:rsid w:val="000F463F"/>
    <w:rsid w:val="000F5F56"/>
    <w:rsid w:val="000F644E"/>
    <w:rsid w:val="001029AA"/>
    <w:rsid w:val="00102BB0"/>
    <w:rsid w:val="001042BC"/>
    <w:rsid w:val="0010491A"/>
    <w:rsid w:val="00107015"/>
    <w:rsid w:val="00110AFB"/>
    <w:rsid w:val="00110BC2"/>
    <w:rsid w:val="0011220E"/>
    <w:rsid w:val="001129CC"/>
    <w:rsid w:val="0011342E"/>
    <w:rsid w:val="001135A5"/>
    <w:rsid w:val="00113D4F"/>
    <w:rsid w:val="00114038"/>
    <w:rsid w:val="00114FB1"/>
    <w:rsid w:val="001152EB"/>
    <w:rsid w:val="00121A14"/>
    <w:rsid w:val="0012281C"/>
    <w:rsid w:val="00127A12"/>
    <w:rsid w:val="001407E8"/>
    <w:rsid w:val="00141439"/>
    <w:rsid w:val="00142A46"/>
    <w:rsid w:val="00142BEE"/>
    <w:rsid w:val="00143430"/>
    <w:rsid w:val="001446DB"/>
    <w:rsid w:val="00146262"/>
    <w:rsid w:val="00147F18"/>
    <w:rsid w:val="001500D4"/>
    <w:rsid w:val="00150166"/>
    <w:rsid w:val="00151D61"/>
    <w:rsid w:val="001537EB"/>
    <w:rsid w:val="001563F7"/>
    <w:rsid w:val="001600C5"/>
    <w:rsid w:val="0016073A"/>
    <w:rsid w:val="00161E6D"/>
    <w:rsid w:val="001625CF"/>
    <w:rsid w:val="00163B71"/>
    <w:rsid w:val="0016689D"/>
    <w:rsid w:val="001669CA"/>
    <w:rsid w:val="00166F16"/>
    <w:rsid w:val="0016773B"/>
    <w:rsid w:val="00170403"/>
    <w:rsid w:val="00174F01"/>
    <w:rsid w:val="00176889"/>
    <w:rsid w:val="00176CED"/>
    <w:rsid w:val="00177602"/>
    <w:rsid w:val="00177DF8"/>
    <w:rsid w:val="001847B1"/>
    <w:rsid w:val="001864BF"/>
    <w:rsid w:val="0018659F"/>
    <w:rsid w:val="00187776"/>
    <w:rsid w:val="00187ED9"/>
    <w:rsid w:val="00190B46"/>
    <w:rsid w:val="00192FAA"/>
    <w:rsid w:val="001A09E5"/>
    <w:rsid w:val="001A3CF3"/>
    <w:rsid w:val="001A4E70"/>
    <w:rsid w:val="001A69BA"/>
    <w:rsid w:val="001A7164"/>
    <w:rsid w:val="001A7188"/>
    <w:rsid w:val="001B0626"/>
    <w:rsid w:val="001B14FC"/>
    <w:rsid w:val="001B15BC"/>
    <w:rsid w:val="001B1726"/>
    <w:rsid w:val="001B1E99"/>
    <w:rsid w:val="001B2467"/>
    <w:rsid w:val="001B2816"/>
    <w:rsid w:val="001B4891"/>
    <w:rsid w:val="001B62D3"/>
    <w:rsid w:val="001C17E0"/>
    <w:rsid w:val="001C2AB6"/>
    <w:rsid w:val="001C3A8B"/>
    <w:rsid w:val="001C3BAC"/>
    <w:rsid w:val="001C4CA9"/>
    <w:rsid w:val="001C645B"/>
    <w:rsid w:val="001D4A9B"/>
    <w:rsid w:val="001D7A67"/>
    <w:rsid w:val="001E2C9A"/>
    <w:rsid w:val="001F0635"/>
    <w:rsid w:val="001F0E97"/>
    <w:rsid w:val="001F63D9"/>
    <w:rsid w:val="001F7A9D"/>
    <w:rsid w:val="0020163F"/>
    <w:rsid w:val="0020190C"/>
    <w:rsid w:val="00201C47"/>
    <w:rsid w:val="00201F91"/>
    <w:rsid w:val="002023EE"/>
    <w:rsid w:val="002041E5"/>
    <w:rsid w:val="00204701"/>
    <w:rsid w:val="00204EA5"/>
    <w:rsid w:val="002074BB"/>
    <w:rsid w:val="00207808"/>
    <w:rsid w:val="0020795A"/>
    <w:rsid w:val="00210E93"/>
    <w:rsid w:val="0021123F"/>
    <w:rsid w:val="002121A8"/>
    <w:rsid w:val="00213E2F"/>
    <w:rsid w:val="00215499"/>
    <w:rsid w:val="002164BC"/>
    <w:rsid w:val="00221DA9"/>
    <w:rsid w:val="002244A2"/>
    <w:rsid w:val="0022497F"/>
    <w:rsid w:val="00226413"/>
    <w:rsid w:val="002266E6"/>
    <w:rsid w:val="0022783A"/>
    <w:rsid w:val="002279C7"/>
    <w:rsid w:val="00227EA4"/>
    <w:rsid w:val="002307A9"/>
    <w:rsid w:val="00230895"/>
    <w:rsid w:val="00231378"/>
    <w:rsid w:val="00231C62"/>
    <w:rsid w:val="00232D27"/>
    <w:rsid w:val="00234273"/>
    <w:rsid w:val="002345E5"/>
    <w:rsid w:val="00240C5A"/>
    <w:rsid w:val="002420E7"/>
    <w:rsid w:val="00242559"/>
    <w:rsid w:val="00242EA3"/>
    <w:rsid w:val="002442EE"/>
    <w:rsid w:val="00246131"/>
    <w:rsid w:val="00247132"/>
    <w:rsid w:val="00247264"/>
    <w:rsid w:val="0025567F"/>
    <w:rsid w:val="00256195"/>
    <w:rsid w:val="002626E3"/>
    <w:rsid w:val="00270E0A"/>
    <w:rsid w:val="00272F0A"/>
    <w:rsid w:val="00274460"/>
    <w:rsid w:val="0027492B"/>
    <w:rsid w:val="002750A3"/>
    <w:rsid w:val="002750D2"/>
    <w:rsid w:val="00276978"/>
    <w:rsid w:val="00276ABA"/>
    <w:rsid w:val="00276ED1"/>
    <w:rsid w:val="0028040F"/>
    <w:rsid w:val="002807EC"/>
    <w:rsid w:val="00280C41"/>
    <w:rsid w:val="00283A38"/>
    <w:rsid w:val="00283AF8"/>
    <w:rsid w:val="00285394"/>
    <w:rsid w:val="00285C8E"/>
    <w:rsid w:val="00285FFB"/>
    <w:rsid w:val="002863A6"/>
    <w:rsid w:val="00287519"/>
    <w:rsid w:val="00287C09"/>
    <w:rsid w:val="00292ED1"/>
    <w:rsid w:val="00297396"/>
    <w:rsid w:val="002A2C7F"/>
    <w:rsid w:val="002A3E09"/>
    <w:rsid w:val="002A4852"/>
    <w:rsid w:val="002A6EF9"/>
    <w:rsid w:val="002A7199"/>
    <w:rsid w:val="002B1ECB"/>
    <w:rsid w:val="002B6FB3"/>
    <w:rsid w:val="002B7C3E"/>
    <w:rsid w:val="002C023A"/>
    <w:rsid w:val="002C1709"/>
    <w:rsid w:val="002C1FD3"/>
    <w:rsid w:val="002C2E1D"/>
    <w:rsid w:val="002C3121"/>
    <w:rsid w:val="002C4DEF"/>
    <w:rsid w:val="002C5235"/>
    <w:rsid w:val="002D02D8"/>
    <w:rsid w:val="002D03FB"/>
    <w:rsid w:val="002D040C"/>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113B7"/>
    <w:rsid w:val="003129FB"/>
    <w:rsid w:val="00313979"/>
    <w:rsid w:val="003148A8"/>
    <w:rsid w:val="00316E7C"/>
    <w:rsid w:val="00321368"/>
    <w:rsid w:val="003213BB"/>
    <w:rsid w:val="00322529"/>
    <w:rsid w:val="003226DF"/>
    <w:rsid w:val="0032481B"/>
    <w:rsid w:val="003256B5"/>
    <w:rsid w:val="00326D1D"/>
    <w:rsid w:val="00331E1B"/>
    <w:rsid w:val="00335488"/>
    <w:rsid w:val="0033688D"/>
    <w:rsid w:val="0033719C"/>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3D02"/>
    <w:rsid w:val="0036507C"/>
    <w:rsid w:val="003653B9"/>
    <w:rsid w:val="00365864"/>
    <w:rsid w:val="00367725"/>
    <w:rsid w:val="00371B02"/>
    <w:rsid w:val="00371B1F"/>
    <w:rsid w:val="00373469"/>
    <w:rsid w:val="00373993"/>
    <w:rsid w:val="00375927"/>
    <w:rsid w:val="00375EFD"/>
    <w:rsid w:val="003767D9"/>
    <w:rsid w:val="00376AAE"/>
    <w:rsid w:val="00376B51"/>
    <w:rsid w:val="00380FA7"/>
    <w:rsid w:val="0038137E"/>
    <w:rsid w:val="00383C19"/>
    <w:rsid w:val="00384E56"/>
    <w:rsid w:val="00385992"/>
    <w:rsid w:val="00385B43"/>
    <w:rsid w:val="00386853"/>
    <w:rsid w:val="003879C1"/>
    <w:rsid w:val="00387DF4"/>
    <w:rsid w:val="00390F22"/>
    <w:rsid w:val="00391F8A"/>
    <w:rsid w:val="00393838"/>
    <w:rsid w:val="00393BEF"/>
    <w:rsid w:val="0039409A"/>
    <w:rsid w:val="003956A2"/>
    <w:rsid w:val="003956C7"/>
    <w:rsid w:val="003962A9"/>
    <w:rsid w:val="00396AD6"/>
    <w:rsid w:val="003A010C"/>
    <w:rsid w:val="003A3C6A"/>
    <w:rsid w:val="003A4ADE"/>
    <w:rsid w:val="003A5C98"/>
    <w:rsid w:val="003A5E2A"/>
    <w:rsid w:val="003A66CA"/>
    <w:rsid w:val="003A67A8"/>
    <w:rsid w:val="003A6894"/>
    <w:rsid w:val="003A6D6C"/>
    <w:rsid w:val="003A71D6"/>
    <w:rsid w:val="003B0BF5"/>
    <w:rsid w:val="003B15F0"/>
    <w:rsid w:val="003B3437"/>
    <w:rsid w:val="003B3D2A"/>
    <w:rsid w:val="003B69C9"/>
    <w:rsid w:val="003B72F6"/>
    <w:rsid w:val="003C0829"/>
    <w:rsid w:val="003C095D"/>
    <w:rsid w:val="003C2AAC"/>
    <w:rsid w:val="003C38DF"/>
    <w:rsid w:val="003C3C8A"/>
    <w:rsid w:val="003C53DC"/>
    <w:rsid w:val="003D523B"/>
    <w:rsid w:val="003D6BD8"/>
    <w:rsid w:val="003D6F0C"/>
    <w:rsid w:val="003D6FC5"/>
    <w:rsid w:val="003E0DAA"/>
    <w:rsid w:val="003E0EC1"/>
    <w:rsid w:val="003E215A"/>
    <w:rsid w:val="003E53E5"/>
    <w:rsid w:val="003E5CC3"/>
    <w:rsid w:val="003E623A"/>
    <w:rsid w:val="003E6346"/>
    <w:rsid w:val="003F1257"/>
    <w:rsid w:val="003F1837"/>
    <w:rsid w:val="003F1962"/>
    <w:rsid w:val="003F1DC8"/>
    <w:rsid w:val="003F35F8"/>
    <w:rsid w:val="003F73C8"/>
    <w:rsid w:val="00400840"/>
    <w:rsid w:val="00401B43"/>
    <w:rsid w:val="00401CA0"/>
    <w:rsid w:val="0040250E"/>
    <w:rsid w:val="00402A70"/>
    <w:rsid w:val="0040496B"/>
    <w:rsid w:val="00406A11"/>
    <w:rsid w:val="00410573"/>
    <w:rsid w:val="0041126F"/>
    <w:rsid w:val="00411A59"/>
    <w:rsid w:val="0041378E"/>
    <w:rsid w:val="004149DE"/>
    <w:rsid w:val="00415084"/>
    <w:rsid w:val="00415A8F"/>
    <w:rsid w:val="00415E4D"/>
    <w:rsid w:val="004170EA"/>
    <w:rsid w:val="00417E96"/>
    <w:rsid w:val="00420229"/>
    <w:rsid w:val="0042131C"/>
    <w:rsid w:val="0042588D"/>
    <w:rsid w:val="00426281"/>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1C2"/>
    <w:rsid w:val="0045347D"/>
    <w:rsid w:val="004567BA"/>
    <w:rsid w:val="004569FE"/>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28E9"/>
    <w:rsid w:val="00494065"/>
    <w:rsid w:val="00494559"/>
    <w:rsid w:val="004946A8"/>
    <w:rsid w:val="00495DB7"/>
    <w:rsid w:val="00496065"/>
    <w:rsid w:val="004A0BD5"/>
    <w:rsid w:val="004A0EA2"/>
    <w:rsid w:val="004A18B5"/>
    <w:rsid w:val="004A6B1B"/>
    <w:rsid w:val="004A6D1F"/>
    <w:rsid w:val="004B1DAD"/>
    <w:rsid w:val="004B2722"/>
    <w:rsid w:val="004B486E"/>
    <w:rsid w:val="004B6A38"/>
    <w:rsid w:val="004B6ACF"/>
    <w:rsid w:val="004C0690"/>
    <w:rsid w:val="004C5D31"/>
    <w:rsid w:val="004C78B6"/>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FB7"/>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269D"/>
    <w:rsid w:val="00523125"/>
    <w:rsid w:val="005248A8"/>
    <w:rsid w:val="00525D0F"/>
    <w:rsid w:val="00525E76"/>
    <w:rsid w:val="00527A99"/>
    <w:rsid w:val="00527E54"/>
    <w:rsid w:val="0053234E"/>
    <w:rsid w:val="0053309E"/>
    <w:rsid w:val="00534137"/>
    <w:rsid w:val="005355EE"/>
    <w:rsid w:val="00535AFF"/>
    <w:rsid w:val="00537798"/>
    <w:rsid w:val="005450A5"/>
    <w:rsid w:val="00545797"/>
    <w:rsid w:val="0054623C"/>
    <w:rsid w:val="00546F92"/>
    <w:rsid w:val="00547497"/>
    <w:rsid w:val="00550A22"/>
    <w:rsid w:val="0055137D"/>
    <w:rsid w:val="00551DB7"/>
    <w:rsid w:val="005537FD"/>
    <w:rsid w:val="00554C3B"/>
    <w:rsid w:val="005560AF"/>
    <w:rsid w:val="00556601"/>
    <w:rsid w:val="0055697E"/>
    <w:rsid w:val="005576E3"/>
    <w:rsid w:val="00563456"/>
    <w:rsid w:val="00563B37"/>
    <w:rsid w:val="00566CDE"/>
    <w:rsid w:val="00567670"/>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3055"/>
    <w:rsid w:val="005A3FDA"/>
    <w:rsid w:val="005A5406"/>
    <w:rsid w:val="005A5A96"/>
    <w:rsid w:val="005A7995"/>
    <w:rsid w:val="005A7EB4"/>
    <w:rsid w:val="005B34A2"/>
    <w:rsid w:val="005B3DFE"/>
    <w:rsid w:val="005B4155"/>
    <w:rsid w:val="005B491E"/>
    <w:rsid w:val="005B67E7"/>
    <w:rsid w:val="005C0212"/>
    <w:rsid w:val="005C0BB3"/>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4F55"/>
    <w:rsid w:val="005E5AAE"/>
    <w:rsid w:val="005E6741"/>
    <w:rsid w:val="005F05BD"/>
    <w:rsid w:val="005F0D6B"/>
    <w:rsid w:val="005F2A67"/>
    <w:rsid w:val="005F2CBA"/>
    <w:rsid w:val="005F30B4"/>
    <w:rsid w:val="005F3DBD"/>
    <w:rsid w:val="005F69F8"/>
    <w:rsid w:val="005F6C14"/>
    <w:rsid w:val="005F6F93"/>
    <w:rsid w:val="005F700A"/>
    <w:rsid w:val="005F73A6"/>
    <w:rsid w:val="00605A53"/>
    <w:rsid w:val="006115A4"/>
    <w:rsid w:val="0061160F"/>
    <w:rsid w:val="006118BF"/>
    <w:rsid w:val="006135CB"/>
    <w:rsid w:val="00613B6F"/>
    <w:rsid w:val="00614086"/>
    <w:rsid w:val="0061511C"/>
    <w:rsid w:val="006160FC"/>
    <w:rsid w:val="00616F2A"/>
    <w:rsid w:val="00617B6A"/>
    <w:rsid w:val="00620905"/>
    <w:rsid w:val="00620D44"/>
    <w:rsid w:val="006215F3"/>
    <w:rsid w:val="006216FC"/>
    <w:rsid w:val="00622C4C"/>
    <w:rsid w:val="006232B5"/>
    <w:rsid w:val="006236C8"/>
    <w:rsid w:val="00623F5E"/>
    <w:rsid w:val="00630D59"/>
    <w:rsid w:val="0063132B"/>
    <w:rsid w:val="00635A0D"/>
    <w:rsid w:val="0063792D"/>
    <w:rsid w:val="006379F1"/>
    <w:rsid w:val="00640354"/>
    <w:rsid w:val="00641D7C"/>
    <w:rsid w:val="00643268"/>
    <w:rsid w:val="00643B3F"/>
    <w:rsid w:val="00644C20"/>
    <w:rsid w:val="00644F10"/>
    <w:rsid w:val="0064548E"/>
    <w:rsid w:val="00645947"/>
    <w:rsid w:val="00646523"/>
    <w:rsid w:val="006500F5"/>
    <w:rsid w:val="00652B01"/>
    <w:rsid w:val="00653204"/>
    <w:rsid w:val="00655563"/>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61FE"/>
    <w:rsid w:val="006A7AE8"/>
    <w:rsid w:val="006B0C63"/>
    <w:rsid w:val="006B256E"/>
    <w:rsid w:val="006B5964"/>
    <w:rsid w:val="006B5BCA"/>
    <w:rsid w:val="006C043B"/>
    <w:rsid w:val="006C299A"/>
    <w:rsid w:val="006C343B"/>
    <w:rsid w:val="006C3E35"/>
    <w:rsid w:val="006C6296"/>
    <w:rsid w:val="006C6AD5"/>
    <w:rsid w:val="006D2BB3"/>
    <w:rsid w:val="006D3526"/>
    <w:rsid w:val="006D564C"/>
    <w:rsid w:val="006D62D4"/>
    <w:rsid w:val="006E05B2"/>
    <w:rsid w:val="006E13CA"/>
    <w:rsid w:val="006E1F75"/>
    <w:rsid w:val="006E24D7"/>
    <w:rsid w:val="006E3561"/>
    <w:rsid w:val="006E4C05"/>
    <w:rsid w:val="006F0D2B"/>
    <w:rsid w:val="006F4226"/>
    <w:rsid w:val="006F5B34"/>
    <w:rsid w:val="006F6E13"/>
    <w:rsid w:val="006F7BEF"/>
    <w:rsid w:val="00700291"/>
    <w:rsid w:val="0070283D"/>
    <w:rsid w:val="00704D30"/>
    <w:rsid w:val="007107C3"/>
    <w:rsid w:val="00712FF2"/>
    <w:rsid w:val="00713950"/>
    <w:rsid w:val="00713D83"/>
    <w:rsid w:val="00715ECD"/>
    <w:rsid w:val="00720F8F"/>
    <w:rsid w:val="007234EF"/>
    <w:rsid w:val="007279AB"/>
    <w:rsid w:val="00731277"/>
    <w:rsid w:val="007314FF"/>
    <w:rsid w:val="00732A40"/>
    <w:rsid w:val="0073340F"/>
    <w:rsid w:val="0073386F"/>
    <w:rsid w:val="00734030"/>
    <w:rsid w:val="007356BB"/>
    <w:rsid w:val="00736109"/>
    <w:rsid w:val="00736C40"/>
    <w:rsid w:val="00740F36"/>
    <w:rsid w:val="007410F5"/>
    <w:rsid w:val="007477EA"/>
    <w:rsid w:val="007536CC"/>
    <w:rsid w:val="007538D0"/>
    <w:rsid w:val="00757031"/>
    <w:rsid w:val="0076000B"/>
    <w:rsid w:val="00760313"/>
    <w:rsid w:val="00760DE9"/>
    <w:rsid w:val="00761133"/>
    <w:rsid w:val="00762393"/>
    <w:rsid w:val="00762EFD"/>
    <w:rsid w:val="00763F81"/>
    <w:rsid w:val="00763FE9"/>
    <w:rsid w:val="00770808"/>
    <w:rsid w:val="007710FF"/>
    <w:rsid w:val="00775BAF"/>
    <w:rsid w:val="00776688"/>
    <w:rsid w:val="00776B54"/>
    <w:rsid w:val="00777CA8"/>
    <w:rsid w:val="00777DE8"/>
    <w:rsid w:val="00782C6E"/>
    <w:rsid w:val="00783DE6"/>
    <w:rsid w:val="0078625A"/>
    <w:rsid w:val="007862BD"/>
    <w:rsid w:val="00786E49"/>
    <w:rsid w:val="0079100F"/>
    <w:rsid w:val="00791579"/>
    <w:rsid w:val="007946AE"/>
    <w:rsid w:val="007957B0"/>
    <w:rsid w:val="007959BE"/>
    <w:rsid w:val="00795E98"/>
    <w:rsid w:val="00795FB6"/>
    <w:rsid w:val="007A05E4"/>
    <w:rsid w:val="007A1608"/>
    <w:rsid w:val="007A2445"/>
    <w:rsid w:val="007A4CAD"/>
    <w:rsid w:val="007A4E6A"/>
    <w:rsid w:val="007A7D86"/>
    <w:rsid w:val="007B1169"/>
    <w:rsid w:val="007B16B6"/>
    <w:rsid w:val="007B37FC"/>
    <w:rsid w:val="007B3E5C"/>
    <w:rsid w:val="007B4E53"/>
    <w:rsid w:val="007B510B"/>
    <w:rsid w:val="007B6766"/>
    <w:rsid w:val="007C0688"/>
    <w:rsid w:val="007C1E56"/>
    <w:rsid w:val="007C2E4A"/>
    <w:rsid w:val="007C4635"/>
    <w:rsid w:val="007C63BE"/>
    <w:rsid w:val="007D26AD"/>
    <w:rsid w:val="007D2AA9"/>
    <w:rsid w:val="007D3EC4"/>
    <w:rsid w:val="007D4F1D"/>
    <w:rsid w:val="007D6358"/>
    <w:rsid w:val="007D682B"/>
    <w:rsid w:val="007D7512"/>
    <w:rsid w:val="007E2824"/>
    <w:rsid w:val="007E285C"/>
    <w:rsid w:val="007E2DFA"/>
    <w:rsid w:val="007E411F"/>
    <w:rsid w:val="007E493D"/>
    <w:rsid w:val="007E6496"/>
    <w:rsid w:val="007F2F68"/>
    <w:rsid w:val="0080425A"/>
    <w:rsid w:val="0080537F"/>
    <w:rsid w:val="00805FE0"/>
    <w:rsid w:val="008103C5"/>
    <w:rsid w:val="00812AE4"/>
    <w:rsid w:val="00816841"/>
    <w:rsid w:val="00821D98"/>
    <w:rsid w:val="00823228"/>
    <w:rsid w:val="00824B93"/>
    <w:rsid w:val="00826EC4"/>
    <w:rsid w:val="0082723C"/>
    <w:rsid w:val="0083047F"/>
    <w:rsid w:val="0083079F"/>
    <w:rsid w:val="0083156B"/>
    <w:rsid w:val="00831766"/>
    <w:rsid w:val="00832EFD"/>
    <w:rsid w:val="0083367D"/>
    <w:rsid w:val="00833BAC"/>
    <w:rsid w:val="00833F8B"/>
    <w:rsid w:val="00835563"/>
    <w:rsid w:val="008371AF"/>
    <w:rsid w:val="00842085"/>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9EE"/>
    <w:rsid w:val="00871B13"/>
    <w:rsid w:val="00873A05"/>
    <w:rsid w:val="00874F37"/>
    <w:rsid w:val="00876556"/>
    <w:rsid w:val="00877464"/>
    <w:rsid w:val="0088130C"/>
    <w:rsid w:val="00882D7D"/>
    <w:rsid w:val="00884808"/>
    <w:rsid w:val="008852B4"/>
    <w:rsid w:val="00886F1F"/>
    <w:rsid w:val="008927C6"/>
    <w:rsid w:val="00892B92"/>
    <w:rsid w:val="00894282"/>
    <w:rsid w:val="00894A8A"/>
    <w:rsid w:val="00895954"/>
    <w:rsid w:val="00895D5B"/>
    <w:rsid w:val="008A0977"/>
    <w:rsid w:val="008A1293"/>
    <w:rsid w:val="008A28C1"/>
    <w:rsid w:val="008A28ED"/>
    <w:rsid w:val="008A293F"/>
    <w:rsid w:val="008A2FD8"/>
    <w:rsid w:val="008A3263"/>
    <w:rsid w:val="008A594C"/>
    <w:rsid w:val="008A5E2D"/>
    <w:rsid w:val="008A604D"/>
    <w:rsid w:val="008A630A"/>
    <w:rsid w:val="008B131A"/>
    <w:rsid w:val="008B2871"/>
    <w:rsid w:val="008B37B6"/>
    <w:rsid w:val="008B46A9"/>
    <w:rsid w:val="008B4CB9"/>
    <w:rsid w:val="008B4E4A"/>
    <w:rsid w:val="008B4F53"/>
    <w:rsid w:val="008B50F4"/>
    <w:rsid w:val="008B5455"/>
    <w:rsid w:val="008C08D3"/>
    <w:rsid w:val="008C23C3"/>
    <w:rsid w:val="008C3B03"/>
    <w:rsid w:val="008C675C"/>
    <w:rsid w:val="008C7433"/>
    <w:rsid w:val="008C764D"/>
    <w:rsid w:val="008C79D4"/>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1242"/>
    <w:rsid w:val="00901AC1"/>
    <w:rsid w:val="00901EE6"/>
    <w:rsid w:val="009046E5"/>
    <w:rsid w:val="009046EC"/>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D65"/>
    <w:rsid w:val="00947FAB"/>
    <w:rsid w:val="00951DEF"/>
    <w:rsid w:val="00951E68"/>
    <w:rsid w:val="00952E4A"/>
    <w:rsid w:val="009546F7"/>
    <w:rsid w:val="009548F9"/>
    <w:rsid w:val="009555E3"/>
    <w:rsid w:val="009635E0"/>
    <w:rsid w:val="00966699"/>
    <w:rsid w:val="00971A41"/>
    <w:rsid w:val="009722BD"/>
    <w:rsid w:val="009728F6"/>
    <w:rsid w:val="00974A40"/>
    <w:rsid w:val="009754AC"/>
    <w:rsid w:val="00980020"/>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3AB6"/>
    <w:rsid w:val="009A5D8A"/>
    <w:rsid w:val="009A6185"/>
    <w:rsid w:val="009A7304"/>
    <w:rsid w:val="009B0397"/>
    <w:rsid w:val="009B10CA"/>
    <w:rsid w:val="009B1846"/>
    <w:rsid w:val="009B5DCA"/>
    <w:rsid w:val="009B7F9C"/>
    <w:rsid w:val="009C0021"/>
    <w:rsid w:val="009C0362"/>
    <w:rsid w:val="009C0EDA"/>
    <w:rsid w:val="009C1424"/>
    <w:rsid w:val="009C35BE"/>
    <w:rsid w:val="009C3704"/>
    <w:rsid w:val="009C4340"/>
    <w:rsid w:val="009C71B1"/>
    <w:rsid w:val="009D08D3"/>
    <w:rsid w:val="009D134D"/>
    <w:rsid w:val="009D1B2F"/>
    <w:rsid w:val="009D314B"/>
    <w:rsid w:val="009D38FF"/>
    <w:rsid w:val="009D5A45"/>
    <w:rsid w:val="009E017D"/>
    <w:rsid w:val="009E220F"/>
    <w:rsid w:val="009E2B7F"/>
    <w:rsid w:val="009E4893"/>
    <w:rsid w:val="009E7D46"/>
    <w:rsid w:val="009F15FF"/>
    <w:rsid w:val="009F35C9"/>
    <w:rsid w:val="009F6095"/>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0FA0"/>
    <w:rsid w:val="00A31DC8"/>
    <w:rsid w:val="00A363C4"/>
    <w:rsid w:val="00A3783B"/>
    <w:rsid w:val="00A4193B"/>
    <w:rsid w:val="00A42432"/>
    <w:rsid w:val="00A435F8"/>
    <w:rsid w:val="00A454AB"/>
    <w:rsid w:val="00A52513"/>
    <w:rsid w:val="00A5253A"/>
    <w:rsid w:val="00A5263E"/>
    <w:rsid w:val="00A527BC"/>
    <w:rsid w:val="00A54518"/>
    <w:rsid w:val="00A56BEC"/>
    <w:rsid w:val="00A572C3"/>
    <w:rsid w:val="00A6173A"/>
    <w:rsid w:val="00A65ADB"/>
    <w:rsid w:val="00A65F9C"/>
    <w:rsid w:val="00A663C9"/>
    <w:rsid w:val="00A67254"/>
    <w:rsid w:val="00A67823"/>
    <w:rsid w:val="00A70484"/>
    <w:rsid w:val="00A71082"/>
    <w:rsid w:val="00A71EE2"/>
    <w:rsid w:val="00A7471F"/>
    <w:rsid w:val="00A752BE"/>
    <w:rsid w:val="00A75E82"/>
    <w:rsid w:val="00A7619E"/>
    <w:rsid w:val="00A77CB7"/>
    <w:rsid w:val="00A803F1"/>
    <w:rsid w:val="00A8091D"/>
    <w:rsid w:val="00A8293E"/>
    <w:rsid w:val="00A87CCB"/>
    <w:rsid w:val="00A90FBF"/>
    <w:rsid w:val="00A91EB3"/>
    <w:rsid w:val="00A921A3"/>
    <w:rsid w:val="00A92267"/>
    <w:rsid w:val="00A92ECD"/>
    <w:rsid w:val="00A93202"/>
    <w:rsid w:val="00A945DE"/>
    <w:rsid w:val="00A9508D"/>
    <w:rsid w:val="00A96549"/>
    <w:rsid w:val="00A96AF9"/>
    <w:rsid w:val="00A97A10"/>
    <w:rsid w:val="00AA0C2E"/>
    <w:rsid w:val="00AA0E3A"/>
    <w:rsid w:val="00AA237D"/>
    <w:rsid w:val="00AB20DC"/>
    <w:rsid w:val="00AB5541"/>
    <w:rsid w:val="00AB5C99"/>
    <w:rsid w:val="00AB6893"/>
    <w:rsid w:val="00AB6F63"/>
    <w:rsid w:val="00AB73E6"/>
    <w:rsid w:val="00AC4A1D"/>
    <w:rsid w:val="00AC6D7E"/>
    <w:rsid w:val="00AD0081"/>
    <w:rsid w:val="00AD29DC"/>
    <w:rsid w:val="00AD6897"/>
    <w:rsid w:val="00AD73D9"/>
    <w:rsid w:val="00AD7E3C"/>
    <w:rsid w:val="00AE0F2C"/>
    <w:rsid w:val="00AE353F"/>
    <w:rsid w:val="00AE52C8"/>
    <w:rsid w:val="00AF404A"/>
    <w:rsid w:val="00AF51D7"/>
    <w:rsid w:val="00AF5C9B"/>
    <w:rsid w:val="00AF6D51"/>
    <w:rsid w:val="00AF7CC2"/>
    <w:rsid w:val="00B02093"/>
    <w:rsid w:val="00B05687"/>
    <w:rsid w:val="00B10209"/>
    <w:rsid w:val="00B107D1"/>
    <w:rsid w:val="00B11C52"/>
    <w:rsid w:val="00B11F54"/>
    <w:rsid w:val="00B13A79"/>
    <w:rsid w:val="00B1474C"/>
    <w:rsid w:val="00B16F9E"/>
    <w:rsid w:val="00B16FED"/>
    <w:rsid w:val="00B22EE3"/>
    <w:rsid w:val="00B2508C"/>
    <w:rsid w:val="00B30657"/>
    <w:rsid w:val="00B31C35"/>
    <w:rsid w:val="00B32ADD"/>
    <w:rsid w:val="00B33900"/>
    <w:rsid w:val="00B34CEF"/>
    <w:rsid w:val="00B360FA"/>
    <w:rsid w:val="00B36730"/>
    <w:rsid w:val="00B372A3"/>
    <w:rsid w:val="00B4260D"/>
    <w:rsid w:val="00B426E1"/>
    <w:rsid w:val="00B4330D"/>
    <w:rsid w:val="00B4365A"/>
    <w:rsid w:val="00B4401E"/>
    <w:rsid w:val="00B44464"/>
    <w:rsid w:val="00B45824"/>
    <w:rsid w:val="00B458F0"/>
    <w:rsid w:val="00B46131"/>
    <w:rsid w:val="00B472F9"/>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2C2C"/>
    <w:rsid w:val="00B832A0"/>
    <w:rsid w:val="00B8429C"/>
    <w:rsid w:val="00B9021E"/>
    <w:rsid w:val="00B908BC"/>
    <w:rsid w:val="00B94BA1"/>
    <w:rsid w:val="00B94E65"/>
    <w:rsid w:val="00BA2340"/>
    <w:rsid w:val="00BA29D8"/>
    <w:rsid w:val="00BA2AED"/>
    <w:rsid w:val="00BA2FE9"/>
    <w:rsid w:val="00BA35F0"/>
    <w:rsid w:val="00BA5869"/>
    <w:rsid w:val="00BA5D1C"/>
    <w:rsid w:val="00BA6FB6"/>
    <w:rsid w:val="00BA7C68"/>
    <w:rsid w:val="00BB0E58"/>
    <w:rsid w:val="00BB182B"/>
    <w:rsid w:val="00BB3936"/>
    <w:rsid w:val="00BB49BE"/>
    <w:rsid w:val="00BB5079"/>
    <w:rsid w:val="00BB58B3"/>
    <w:rsid w:val="00BB6CC4"/>
    <w:rsid w:val="00BB6F7F"/>
    <w:rsid w:val="00BB7132"/>
    <w:rsid w:val="00BC1B51"/>
    <w:rsid w:val="00BC2873"/>
    <w:rsid w:val="00BC3F7A"/>
    <w:rsid w:val="00BC4056"/>
    <w:rsid w:val="00BC413B"/>
    <w:rsid w:val="00BC41B7"/>
    <w:rsid w:val="00BC5DBC"/>
    <w:rsid w:val="00BD2500"/>
    <w:rsid w:val="00BD3126"/>
    <w:rsid w:val="00BD31DB"/>
    <w:rsid w:val="00BD4038"/>
    <w:rsid w:val="00BD7694"/>
    <w:rsid w:val="00BE0015"/>
    <w:rsid w:val="00BE0D08"/>
    <w:rsid w:val="00BE1A3F"/>
    <w:rsid w:val="00BE25D4"/>
    <w:rsid w:val="00BF0F4C"/>
    <w:rsid w:val="00BF17F2"/>
    <w:rsid w:val="00BF2213"/>
    <w:rsid w:val="00BF41C1"/>
    <w:rsid w:val="00BF6644"/>
    <w:rsid w:val="00C0311B"/>
    <w:rsid w:val="00C052FF"/>
    <w:rsid w:val="00C05727"/>
    <w:rsid w:val="00C0655E"/>
    <w:rsid w:val="00C10E17"/>
    <w:rsid w:val="00C11A6E"/>
    <w:rsid w:val="00C1257F"/>
    <w:rsid w:val="00C16B27"/>
    <w:rsid w:val="00C20286"/>
    <w:rsid w:val="00C209EA"/>
    <w:rsid w:val="00C213B4"/>
    <w:rsid w:val="00C22BFD"/>
    <w:rsid w:val="00C2333E"/>
    <w:rsid w:val="00C2466E"/>
    <w:rsid w:val="00C2697A"/>
    <w:rsid w:val="00C27D52"/>
    <w:rsid w:val="00C31B6B"/>
    <w:rsid w:val="00C32913"/>
    <w:rsid w:val="00C33C1D"/>
    <w:rsid w:val="00C35EB3"/>
    <w:rsid w:val="00C36149"/>
    <w:rsid w:val="00C3774D"/>
    <w:rsid w:val="00C37EB0"/>
    <w:rsid w:val="00C41525"/>
    <w:rsid w:val="00C421BE"/>
    <w:rsid w:val="00C424BC"/>
    <w:rsid w:val="00C45C5A"/>
    <w:rsid w:val="00C47274"/>
    <w:rsid w:val="00C47A83"/>
    <w:rsid w:val="00C5186D"/>
    <w:rsid w:val="00C51D2B"/>
    <w:rsid w:val="00C52453"/>
    <w:rsid w:val="00C52575"/>
    <w:rsid w:val="00C5470C"/>
    <w:rsid w:val="00C55A27"/>
    <w:rsid w:val="00C5708E"/>
    <w:rsid w:val="00C575C8"/>
    <w:rsid w:val="00C60335"/>
    <w:rsid w:val="00C620D9"/>
    <w:rsid w:val="00C624C5"/>
    <w:rsid w:val="00C62B07"/>
    <w:rsid w:val="00C64262"/>
    <w:rsid w:val="00C65771"/>
    <w:rsid w:val="00C6587F"/>
    <w:rsid w:val="00C72B58"/>
    <w:rsid w:val="00C74EB6"/>
    <w:rsid w:val="00C76A56"/>
    <w:rsid w:val="00C831B3"/>
    <w:rsid w:val="00C83503"/>
    <w:rsid w:val="00C8403E"/>
    <w:rsid w:val="00C843F7"/>
    <w:rsid w:val="00C85BE3"/>
    <w:rsid w:val="00C87897"/>
    <w:rsid w:val="00C9091F"/>
    <w:rsid w:val="00C910BF"/>
    <w:rsid w:val="00C9153F"/>
    <w:rsid w:val="00C92618"/>
    <w:rsid w:val="00C9274C"/>
    <w:rsid w:val="00C9322A"/>
    <w:rsid w:val="00C934D9"/>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2F88"/>
    <w:rsid w:val="00CC6628"/>
    <w:rsid w:val="00CC6BBF"/>
    <w:rsid w:val="00CD0FA6"/>
    <w:rsid w:val="00CD4ABE"/>
    <w:rsid w:val="00CD6015"/>
    <w:rsid w:val="00CD6E91"/>
    <w:rsid w:val="00CD7E0C"/>
    <w:rsid w:val="00CE155D"/>
    <w:rsid w:val="00CE28B6"/>
    <w:rsid w:val="00CE2FED"/>
    <w:rsid w:val="00CE3A19"/>
    <w:rsid w:val="00CE3B52"/>
    <w:rsid w:val="00CE3E3E"/>
    <w:rsid w:val="00CE3E60"/>
    <w:rsid w:val="00CE63F5"/>
    <w:rsid w:val="00CF688D"/>
    <w:rsid w:val="00CF7260"/>
    <w:rsid w:val="00D01CBA"/>
    <w:rsid w:val="00D02F1D"/>
    <w:rsid w:val="00D03613"/>
    <w:rsid w:val="00D10E54"/>
    <w:rsid w:val="00D12146"/>
    <w:rsid w:val="00D12980"/>
    <w:rsid w:val="00D12B2B"/>
    <w:rsid w:val="00D133CE"/>
    <w:rsid w:val="00D171B6"/>
    <w:rsid w:val="00D17FAE"/>
    <w:rsid w:val="00D24F46"/>
    <w:rsid w:val="00D25C37"/>
    <w:rsid w:val="00D26C37"/>
    <w:rsid w:val="00D318B8"/>
    <w:rsid w:val="00D34AA7"/>
    <w:rsid w:val="00D36A28"/>
    <w:rsid w:val="00D40BAB"/>
    <w:rsid w:val="00D4101E"/>
    <w:rsid w:val="00D469C5"/>
    <w:rsid w:val="00D47FE8"/>
    <w:rsid w:val="00D52AE5"/>
    <w:rsid w:val="00D537A6"/>
    <w:rsid w:val="00D53FAB"/>
    <w:rsid w:val="00D554B6"/>
    <w:rsid w:val="00D565EB"/>
    <w:rsid w:val="00D56DAC"/>
    <w:rsid w:val="00D6065A"/>
    <w:rsid w:val="00D60762"/>
    <w:rsid w:val="00D619BE"/>
    <w:rsid w:val="00D63959"/>
    <w:rsid w:val="00D67869"/>
    <w:rsid w:val="00D7058C"/>
    <w:rsid w:val="00D70B62"/>
    <w:rsid w:val="00D730F7"/>
    <w:rsid w:val="00D767FE"/>
    <w:rsid w:val="00D8025D"/>
    <w:rsid w:val="00D81B17"/>
    <w:rsid w:val="00D8579F"/>
    <w:rsid w:val="00D85CE2"/>
    <w:rsid w:val="00D86A4F"/>
    <w:rsid w:val="00D91C81"/>
    <w:rsid w:val="00D92637"/>
    <w:rsid w:val="00D92EF3"/>
    <w:rsid w:val="00D9436B"/>
    <w:rsid w:val="00D956DF"/>
    <w:rsid w:val="00D97E2F"/>
    <w:rsid w:val="00DB0502"/>
    <w:rsid w:val="00DB2737"/>
    <w:rsid w:val="00DB64B0"/>
    <w:rsid w:val="00DB709F"/>
    <w:rsid w:val="00DB7CD8"/>
    <w:rsid w:val="00DC29E9"/>
    <w:rsid w:val="00DC3C0B"/>
    <w:rsid w:val="00DC7C51"/>
    <w:rsid w:val="00DD0275"/>
    <w:rsid w:val="00DD5272"/>
    <w:rsid w:val="00DD6852"/>
    <w:rsid w:val="00DE0E90"/>
    <w:rsid w:val="00DE1611"/>
    <w:rsid w:val="00DE275B"/>
    <w:rsid w:val="00DE2E69"/>
    <w:rsid w:val="00DE377F"/>
    <w:rsid w:val="00DE4855"/>
    <w:rsid w:val="00DE54AC"/>
    <w:rsid w:val="00DE5B20"/>
    <w:rsid w:val="00DE6E23"/>
    <w:rsid w:val="00DF03BD"/>
    <w:rsid w:val="00DF230A"/>
    <w:rsid w:val="00DF42CB"/>
    <w:rsid w:val="00DF4689"/>
    <w:rsid w:val="00E020C7"/>
    <w:rsid w:val="00E03815"/>
    <w:rsid w:val="00E04D19"/>
    <w:rsid w:val="00E0609C"/>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16FE"/>
    <w:rsid w:val="00E52BA3"/>
    <w:rsid w:val="00E548EA"/>
    <w:rsid w:val="00E57107"/>
    <w:rsid w:val="00E60107"/>
    <w:rsid w:val="00E611A5"/>
    <w:rsid w:val="00E62185"/>
    <w:rsid w:val="00E644CD"/>
    <w:rsid w:val="00E64D12"/>
    <w:rsid w:val="00E67D6E"/>
    <w:rsid w:val="00E70BF1"/>
    <w:rsid w:val="00E71849"/>
    <w:rsid w:val="00E71968"/>
    <w:rsid w:val="00E71B09"/>
    <w:rsid w:val="00E73682"/>
    <w:rsid w:val="00E73EDD"/>
    <w:rsid w:val="00E757AE"/>
    <w:rsid w:val="00E75EE5"/>
    <w:rsid w:val="00E7658C"/>
    <w:rsid w:val="00E76A02"/>
    <w:rsid w:val="00E80F78"/>
    <w:rsid w:val="00E813F7"/>
    <w:rsid w:val="00E82526"/>
    <w:rsid w:val="00E82541"/>
    <w:rsid w:val="00E82786"/>
    <w:rsid w:val="00E83D9F"/>
    <w:rsid w:val="00E842BD"/>
    <w:rsid w:val="00E86F22"/>
    <w:rsid w:val="00E86F41"/>
    <w:rsid w:val="00E9010D"/>
    <w:rsid w:val="00E923C7"/>
    <w:rsid w:val="00E92B75"/>
    <w:rsid w:val="00E94374"/>
    <w:rsid w:val="00E9573F"/>
    <w:rsid w:val="00E960A9"/>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D0167"/>
    <w:rsid w:val="00ED01AD"/>
    <w:rsid w:val="00ED1CFC"/>
    <w:rsid w:val="00ED2497"/>
    <w:rsid w:val="00ED43D2"/>
    <w:rsid w:val="00ED5D28"/>
    <w:rsid w:val="00ED7543"/>
    <w:rsid w:val="00ED7925"/>
    <w:rsid w:val="00EE0CBE"/>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CD3"/>
    <w:rsid w:val="00F215B9"/>
    <w:rsid w:val="00F21ACA"/>
    <w:rsid w:val="00F22071"/>
    <w:rsid w:val="00F22CA4"/>
    <w:rsid w:val="00F272A7"/>
    <w:rsid w:val="00F27A68"/>
    <w:rsid w:val="00F30574"/>
    <w:rsid w:val="00F31424"/>
    <w:rsid w:val="00F33E14"/>
    <w:rsid w:val="00F35341"/>
    <w:rsid w:val="00F35CD7"/>
    <w:rsid w:val="00F365AC"/>
    <w:rsid w:val="00F372F8"/>
    <w:rsid w:val="00F41772"/>
    <w:rsid w:val="00F43849"/>
    <w:rsid w:val="00F45A48"/>
    <w:rsid w:val="00F535D6"/>
    <w:rsid w:val="00F54909"/>
    <w:rsid w:val="00F57698"/>
    <w:rsid w:val="00F57803"/>
    <w:rsid w:val="00F57956"/>
    <w:rsid w:val="00F61372"/>
    <w:rsid w:val="00F6756D"/>
    <w:rsid w:val="00F71A65"/>
    <w:rsid w:val="00F72212"/>
    <w:rsid w:val="00F735E9"/>
    <w:rsid w:val="00F74163"/>
    <w:rsid w:val="00F74B96"/>
    <w:rsid w:val="00F75A76"/>
    <w:rsid w:val="00F760E3"/>
    <w:rsid w:val="00F82B58"/>
    <w:rsid w:val="00F83F92"/>
    <w:rsid w:val="00F84365"/>
    <w:rsid w:val="00F84BFB"/>
    <w:rsid w:val="00F85AE0"/>
    <w:rsid w:val="00F86174"/>
    <w:rsid w:val="00F869AD"/>
    <w:rsid w:val="00F90018"/>
    <w:rsid w:val="00F90A41"/>
    <w:rsid w:val="00F90CF7"/>
    <w:rsid w:val="00F9306B"/>
    <w:rsid w:val="00F9390B"/>
    <w:rsid w:val="00F9635B"/>
    <w:rsid w:val="00FA21A5"/>
    <w:rsid w:val="00FA31EC"/>
    <w:rsid w:val="00FB02A8"/>
    <w:rsid w:val="00FB05BA"/>
    <w:rsid w:val="00FB28C1"/>
    <w:rsid w:val="00FB312A"/>
    <w:rsid w:val="00FB49E4"/>
    <w:rsid w:val="00FB6003"/>
    <w:rsid w:val="00FB6329"/>
    <w:rsid w:val="00FB7EEB"/>
    <w:rsid w:val="00FC0D69"/>
    <w:rsid w:val="00FC2531"/>
    <w:rsid w:val="00FC489E"/>
    <w:rsid w:val="00FC54D1"/>
    <w:rsid w:val="00FC6358"/>
    <w:rsid w:val="00FD2664"/>
    <w:rsid w:val="00FD4707"/>
    <w:rsid w:val="00FD5991"/>
    <w:rsid w:val="00FD5B6C"/>
    <w:rsid w:val="00FD5DD6"/>
    <w:rsid w:val="00FD6ABB"/>
    <w:rsid w:val="00FD6F44"/>
    <w:rsid w:val="00FD773E"/>
    <w:rsid w:val="00FE0019"/>
    <w:rsid w:val="00FE2AE1"/>
    <w:rsid w:val="00FE2F72"/>
    <w:rsid w:val="00FE3B80"/>
    <w:rsid w:val="00FE44A9"/>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15:docId w15:val="{68E3614B-10C6-4846-A2D7-79733635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5.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1.png@01D6F2FC.E4E93F20" TargetMode="External"/><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BC4D18" w:rsidP="00BC4D18">
          <w:pPr>
            <w:pStyle w:val="67EEC5A4E8594ACE89E715E5C74EA9CA8"/>
          </w:pPr>
          <w:r w:rsidRPr="00385B43">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BC4D18" w:rsidP="00BC4D18">
          <w:pPr>
            <w:pStyle w:val="2AB00560359E44ABA530A09332F749266"/>
          </w:pPr>
          <w:r w:rsidRPr="00385B43">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BC4D18" w:rsidP="00BC4D18">
          <w:pPr>
            <w:pStyle w:val="604AA0E71A1F4FBE9F7DC39B6F8C3F216"/>
          </w:pPr>
          <w:r w:rsidRPr="00385B43">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BC4D18" w:rsidP="00BC4D18">
          <w:pPr>
            <w:pStyle w:val="90902890DA7A4BA2B33CDC115F8A10D06"/>
          </w:pPr>
          <w:r w:rsidRPr="00385B43">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BC4D18" w:rsidP="00BC4D18">
          <w:pPr>
            <w:pStyle w:val="F8FE88BB6DD14CF380F8223F2A321D1C6"/>
          </w:pPr>
          <w:r w:rsidRPr="00385B43">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BC4D18" w:rsidP="00BC4D18">
          <w:pPr>
            <w:pStyle w:val="FB905DBCE11F4C25B97C8EBA1083FC176"/>
          </w:pPr>
          <w:r w:rsidRPr="00385B43">
            <w:rPr>
              <w:rStyle w:val="Zstupntext"/>
            </w:rPr>
            <w:t>Kliknutím zadáte dátum.</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BC4D18" w:rsidP="00BC4D18">
          <w:pPr>
            <w:pStyle w:val="E4A7E9828E7D44849798DF46E1C766CC2"/>
          </w:pPr>
          <w:r w:rsidRPr="00385B43">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BC4D18" w:rsidP="00BC4D18">
          <w:pPr>
            <w:pStyle w:val="41B1960FF99C48C19EEBAC41A23895F41"/>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BC4D18" w:rsidP="00BC4D18">
          <w:pPr>
            <w:pStyle w:val="2B3F502191AB4104B39989376C5A33601"/>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BC4D18" w:rsidP="00BC4D18">
          <w:pPr>
            <w:pStyle w:val="C89C8D00FDC94460B90C9EF84C8C5F051"/>
          </w:pPr>
          <w:r w:rsidRPr="00385B43">
            <w:rPr>
              <w:rStyle w:val="Zstupntext"/>
            </w:rPr>
            <w:t>Vyberte položku.</w:t>
          </w:r>
        </w:p>
      </w:docPartBody>
    </w:docPart>
    <w:docPart>
      <w:docPartPr>
        <w:name w:val="331757D457BB4A38A5A471296DD85755"/>
        <w:category>
          <w:name w:val="Všeobecné"/>
          <w:gallery w:val="placeholder"/>
        </w:category>
        <w:types>
          <w:type w:val="bbPlcHdr"/>
        </w:types>
        <w:behaviors>
          <w:behavior w:val="content"/>
        </w:behaviors>
        <w:guid w:val="{2026927A-6E18-4971-A835-6FAE502CC007}"/>
      </w:docPartPr>
      <w:docPartBody>
        <w:p w:rsidR="00BE51E0" w:rsidRDefault="00BC4D18" w:rsidP="00BC4D18">
          <w:pPr>
            <w:pStyle w:val="331757D457BB4A38A5A471296DD857551"/>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50602020302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50D95"/>
    <w:rsid w:val="0008059F"/>
    <w:rsid w:val="000862D5"/>
    <w:rsid w:val="00086F23"/>
    <w:rsid w:val="00101C6C"/>
    <w:rsid w:val="00147404"/>
    <w:rsid w:val="0015687B"/>
    <w:rsid w:val="001836F7"/>
    <w:rsid w:val="00183C2C"/>
    <w:rsid w:val="001A0031"/>
    <w:rsid w:val="0031009D"/>
    <w:rsid w:val="00370346"/>
    <w:rsid w:val="00397D72"/>
    <w:rsid w:val="003B20BC"/>
    <w:rsid w:val="003C4D1D"/>
    <w:rsid w:val="003E05BF"/>
    <w:rsid w:val="00416306"/>
    <w:rsid w:val="00417961"/>
    <w:rsid w:val="0046276E"/>
    <w:rsid w:val="004A5A6A"/>
    <w:rsid w:val="0050057B"/>
    <w:rsid w:val="00503470"/>
    <w:rsid w:val="00506C57"/>
    <w:rsid w:val="00514765"/>
    <w:rsid w:val="00517339"/>
    <w:rsid w:val="00580E5E"/>
    <w:rsid w:val="005A698A"/>
    <w:rsid w:val="006845DE"/>
    <w:rsid w:val="006F4AA5"/>
    <w:rsid w:val="00751BFB"/>
    <w:rsid w:val="007B0225"/>
    <w:rsid w:val="007F783C"/>
    <w:rsid w:val="00803F6C"/>
    <w:rsid w:val="00830D65"/>
    <w:rsid w:val="008A5F9C"/>
    <w:rsid w:val="008D5AD2"/>
    <w:rsid w:val="008F0B6E"/>
    <w:rsid w:val="009400AE"/>
    <w:rsid w:val="009429AC"/>
    <w:rsid w:val="00947A88"/>
    <w:rsid w:val="00966EEE"/>
    <w:rsid w:val="00976238"/>
    <w:rsid w:val="009B4DB2"/>
    <w:rsid w:val="009C3CCC"/>
    <w:rsid w:val="00A118B3"/>
    <w:rsid w:val="00A15D86"/>
    <w:rsid w:val="00B21DAE"/>
    <w:rsid w:val="00B4304F"/>
    <w:rsid w:val="00B50066"/>
    <w:rsid w:val="00B84E94"/>
    <w:rsid w:val="00B90691"/>
    <w:rsid w:val="00BC4D18"/>
    <w:rsid w:val="00BE51E0"/>
    <w:rsid w:val="00C53C8D"/>
    <w:rsid w:val="00CE79F2"/>
    <w:rsid w:val="00D5420E"/>
    <w:rsid w:val="00D659EE"/>
    <w:rsid w:val="00E426B2"/>
    <w:rsid w:val="00E4685B"/>
    <w:rsid w:val="00EB2E49"/>
    <w:rsid w:val="00EF3E39"/>
    <w:rsid w:val="00F23F7A"/>
    <w:rsid w:val="00F40C69"/>
    <w:rsid w:val="00F70B43"/>
    <w:rsid w:val="00FB0B8E"/>
    <w:rsid w:val="00FD69BC"/>
    <w:rsid w:val="00FD6CA0"/>
    <w:rsid w:val="00FD6FA9"/>
    <w:rsid w:val="00FE1D60"/>
    <w:rsid w:val="00FE2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BC4D18"/>
    <w:rPr>
      <w:rFonts w:cs="Times New Roman"/>
      <w:color w:val="808080"/>
    </w:rPr>
  </w:style>
  <w:style w:type="paragraph" w:customStyle="1" w:styleId="67EEC5A4E8594ACE89E715E5C74EA9CA8">
    <w:name w:val="67EEC5A4E8594ACE89E715E5C74EA9CA8"/>
    <w:rsid w:val="00BC4D18"/>
    <w:pPr>
      <w:spacing w:after="200" w:line="276" w:lineRule="auto"/>
      <w:jc w:val="both"/>
    </w:pPr>
    <w:rPr>
      <w:rFonts w:ascii="Times New Roman" w:eastAsiaTheme="minorHAnsi" w:hAnsi="Times New Roman"/>
      <w:sz w:val="24"/>
      <w:lang w:eastAsia="en-US"/>
    </w:rPr>
  </w:style>
  <w:style w:type="paragraph" w:customStyle="1" w:styleId="604AA0E71A1F4FBE9F7DC39B6F8C3F216">
    <w:name w:val="604AA0E71A1F4FBE9F7DC39B6F8C3F216"/>
    <w:rsid w:val="00BC4D18"/>
    <w:pPr>
      <w:spacing w:after="200" w:line="276" w:lineRule="auto"/>
      <w:jc w:val="both"/>
    </w:pPr>
    <w:rPr>
      <w:rFonts w:ascii="Times New Roman" w:eastAsiaTheme="minorHAnsi" w:hAnsi="Times New Roman"/>
      <w:sz w:val="24"/>
      <w:lang w:eastAsia="en-US"/>
    </w:rPr>
  </w:style>
  <w:style w:type="paragraph" w:customStyle="1" w:styleId="90902890DA7A4BA2B33CDC115F8A10D06">
    <w:name w:val="90902890DA7A4BA2B33CDC115F8A10D06"/>
    <w:rsid w:val="00BC4D18"/>
    <w:pPr>
      <w:spacing w:after="200" w:line="276" w:lineRule="auto"/>
      <w:jc w:val="both"/>
    </w:pPr>
    <w:rPr>
      <w:rFonts w:ascii="Times New Roman" w:eastAsiaTheme="minorHAnsi" w:hAnsi="Times New Roman"/>
      <w:sz w:val="24"/>
      <w:lang w:eastAsia="en-US"/>
    </w:rPr>
  </w:style>
  <w:style w:type="paragraph" w:customStyle="1" w:styleId="331757D457BB4A38A5A471296DD857551">
    <w:name w:val="331757D457BB4A38A5A471296DD857551"/>
    <w:rsid w:val="00BC4D18"/>
    <w:pPr>
      <w:spacing w:after="200" w:line="276" w:lineRule="auto"/>
      <w:jc w:val="both"/>
    </w:pPr>
    <w:rPr>
      <w:rFonts w:ascii="Times New Roman" w:eastAsiaTheme="minorHAnsi" w:hAnsi="Times New Roman"/>
      <w:sz w:val="24"/>
      <w:lang w:eastAsia="en-US"/>
    </w:rPr>
  </w:style>
  <w:style w:type="paragraph" w:customStyle="1" w:styleId="E4A7E9828E7D44849798DF46E1C766CC2">
    <w:name w:val="E4A7E9828E7D44849798DF46E1C766CC2"/>
    <w:rsid w:val="00BC4D18"/>
    <w:pPr>
      <w:spacing w:after="200" w:line="276" w:lineRule="auto"/>
      <w:jc w:val="both"/>
    </w:pPr>
    <w:rPr>
      <w:rFonts w:ascii="Times New Roman" w:eastAsiaTheme="minorHAnsi" w:hAnsi="Times New Roman"/>
      <w:sz w:val="24"/>
      <w:lang w:eastAsia="en-US"/>
    </w:rPr>
  </w:style>
  <w:style w:type="paragraph" w:customStyle="1" w:styleId="2B3F502191AB4104B39989376C5A33601">
    <w:name w:val="2B3F502191AB4104B39989376C5A33601"/>
    <w:rsid w:val="00BC4D18"/>
    <w:pPr>
      <w:spacing w:after="200" w:line="276" w:lineRule="auto"/>
      <w:jc w:val="both"/>
    </w:pPr>
    <w:rPr>
      <w:rFonts w:ascii="Times New Roman" w:eastAsiaTheme="minorHAnsi" w:hAnsi="Times New Roman"/>
      <w:sz w:val="24"/>
      <w:lang w:eastAsia="en-US"/>
    </w:rPr>
  </w:style>
  <w:style w:type="paragraph" w:customStyle="1" w:styleId="41B1960FF99C48C19EEBAC41A23895F41">
    <w:name w:val="41B1960FF99C48C19EEBAC41A23895F41"/>
    <w:rsid w:val="00BC4D18"/>
    <w:pPr>
      <w:spacing w:after="200" w:line="276" w:lineRule="auto"/>
      <w:jc w:val="both"/>
    </w:pPr>
    <w:rPr>
      <w:rFonts w:ascii="Times New Roman" w:eastAsiaTheme="minorHAnsi" w:hAnsi="Times New Roman"/>
      <w:sz w:val="24"/>
      <w:lang w:eastAsia="en-US"/>
    </w:rPr>
  </w:style>
  <w:style w:type="paragraph" w:customStyle="1" w:styleId="C89C8D00FDC94460B90C9EF84C8C5F051">
    <w:name w:val="C89C8D00FDC94460B90C9EF84C8C5F051"/>
    <w:rsid w:val="00BC4D18"/>
    <w:pPr>
      <w:spacing w:after="200" w:line="276" w:lineRule="auto"/>
      <w:jc w:val="both"/>
    </w:pPr>
    <w:rPr>
      <w:rFonts w:ascii="Times New Roman" w:eastAsiaTheme="minorHAnsi" w:hAnsi="Times New Roman"/>
      <w:sz w:val="24"/>
      <w:lang w:eastAsia="en-US"/>
    </w:rPr>
  </w:style>
  <w:style w:type="paragraph" w:customStyle="1" w:styleId="F8FE88BB6DD14CF380F8223F2A321D1C6">
    <w:name w:val="F8FE88BB6DD14CF380F8223F2A321D1C6"/>
    <w:rsid w:val="00BC4D18"/>
    <w:pPr>
      <w:spacing w:after="200" w:line="276" w:lineRule="auto"/>
      <w:jc w:val="both"/>
    </w:pPr>
    <w:rPr>
      <w:rFonts w:ascii="Times New Roman" w:eastAsiaTheme="minorHAnsi" w:hAnsi="Times New Roman"/>
      <w:sz w:val="24"/>
      <w:lang w:eastAsia="en-US"/>
    </w:rPr>
  </w:style>
  <w:style w:type="paragraph" w:customStyle="1" w:styleId="FB905DBCE11F4C25B97C8EBA1083FC176">
    <w:name w:val="FB905DBCE11F4C25B97C8EBA1083FC176"/>
    <w:rsid w:val="00BC4D18"/>
    <w:pPr>
      <w:spacing w:after="200" w:line="276" w:lineRule="auto"/>
      <w:jc w:val="both"/>
    </w:pPr>
    <w:rPr>
      <w:rFonts w:ascii="Times New Roman" w:eastAsiaTheme="minorHAnsi" w:hAnsi="Times New Roman"/>
      <w:sz w:val="24"/>
      <w:lang w:eastAsia="en-US"/>
    </w:rPr>
  </w:style>
  <w:style w:type="paragraph" w:customStyle="1" w:styleId="2AB00560359E44ABA530A09332F749266">
    <w:name w:val="2AB00560359E44ABA530A09332F749266"/>
    <w:rsid w:val="00BC4D18"/>
    <w:pPr>
      <w:spacing w:after="200" w:line="276" w:lineRule="auto"/>
      <w:jc w:val="both"/>
    </w:pPr>
    <w:rPr>
      <w:rFonts w:ascii="Times New Roman" w:eastAsiaTheme="minorHAnsi" w:hAnsi="Times New Roman"/>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7752B-6F8A-499A-BB43-0C16A4F3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4896</Words>
  <Characters>27913</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autor</dc:creator>
  <cp:lastModifiedBy>Služby Cífer ekonom</cp:lastModifiedBy>
  <cp:revision>14</cp:revision>
  <dcterms:created xsi:type="dcterms:W3CDTF">2022-08-01T22:02:00Z</dcterms:created>
  <dcterms:modified xsi:type="dcterms:W3CDTF">2023-01-20T14:02:00Z</dcterms:modified>
</cp:coreProperties>
</file>