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DBAF4" w14:textId="77777777" w:rsidR="009662C0" w:rsidRPr="00334C9E" w:rsidRDefault="009662C0" w:rsidP="009662C0">
      <w:pPr>
        <w:spacing w:before="120" w:after="120"/>
        <w:jc w:val="center"/>
        <w:rPr>
          <w:rFonts w:cs="Arial"/>
          <w:b/>
          <w:color w:val="1F497D"/>
        </w:rPr>
      </w:pPr>
    </w:p>
    <w:p w14:paraId="58BFA75E" w14:textId="77777777"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0" w:name="_Ref494968963"/>
    </w:p>
    <w:bookmarkEnd w:id="0"/>
    <w:p w14:paraId="18E8781F" w14:textId="77777777"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</w:p>
    <w:p w14:paraId="2954FE14" w14:textId="0641EB99" w:rsidR="002B4BB6" w:rsidRPr="00334C9E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 xml:space="preserve">pre hodnotenie žiadostí o 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14:paraId="246FF6FA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334C9E" w:rsidRPr="00A42D69" w14:paraId="2833732E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7C0A41AB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30863887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14:paraId="378F3D0C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58D660E9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3350A323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334C9E" w:rsidRPr="00A42D69" w14:paraId="6D89574A" w14:textId="77777777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25CC34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E17AE5E" w14:textId="4478B24C"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14:paraId="2CF50C3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E6978F" w14:textId="27E3F7E5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2CB16825" w14:textId="60B182B7" w:rsidR="00AD4FD2" w:rsidRPr="00A42D69" w:rsidRDefault="00000000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Content>
                <w:r w:rsidR="00181E25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AD4FD2" w:rsidRPr="00A42D69" w14:paraId="46393496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FE34DDC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5E2ED89F" w14:textId="1516BFA1" w:rsidR="00AD4FD2" w:rsidRPr="00A42D69" w:rsidRDefault="00F62B4C" w:rsidP="00AD4FD2">
            <w:pPr>
              <w:spacing w:before="120" w:after="120"/>
              <w:jc w:val="both"/>
            </w:pPr>
            <w:r>
              <w:rPr>
                <w:i/>
              </w:rPr>
              <w:t>Miestna akčná skupina 11 PLUS</w:t>
            </w:r>
          </w:p>
        </w:tc>
      </w:tr>
      <w:tr w:rsidR="00AD4FD2" w:rsidRPr="00A42D69" w14:paraId="5F2CF32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105393A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  <w:r w:rsidRPr="00C63419">
              <w:rPr>
                <w:b/>
                <w:vertAlign w:val="superscript"/>
              </w:rPr>
              <w:fldChar w:fldCharType="begin"/>
            </w:r>
            <w:r w:rsidRPr="00C63419">
              <w:rPr>
                <w:b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b/>
                <w:vertAlign w:val="superscript"/>
              </w:rPr>
            </w:r>
            <w:r w:rsidRPr="00C63419">
              <w:rPr>
                <w:b/>
                <w:vertAlign w:val="superscript"/>
              </w:rPr>
              <w:fldChar w:fldCharType="separate"/>
            </w:r>
            <w:r w:rsidRPr="00C63419">
              <w:rPr>
                <w:b/>
                <w:vertAlign w:val="superscript"/>
              </w:rPr>
              <w:t>2</w:t>
            </w:r>
            <w:r w:rsidRPr="00C63419">
              <w:rPr>
                <w:b/>
                <w:vertAlign w:val="superscript"/>
              </w:rPr>
              <w:fldChar w:fldCharType="end"/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7121DE" w14:textId="1CF5A185" w:rsidR="00AD4FD2" w:rsidRPr="00A42D69" w:rsidRDefault="00000000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Content>
                <w:r w:rsidR="00181E25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4A0C9BDF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p w14:paraId="60C4A3A9" w14:textId="2191BFE3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335"/>
        <w:gridCol w:w="2179"/>
        <w:gridCol w:w="4463"/>
        <w:gridCol w:w="1357"/>
        <w:gridCol w:w="1431"/>
        <w:gridCol w:w="4623"/>
      </w:tblGrid>
      <w:tr w:rsidR="009459EB" w:rsidRPr="00334C9E" w14:paraId="32616ACD" w14:textId="77777777" w:rsidTr="0059236A">
        <w:trPr>
          <w:trHeight w:val="397"/>
          <w:tblHeader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F2519F0" w14:textId="77777777" w:rsidR="009459EB" w:rsidRPr="00334C9E" w:rsidRDefault="009459EB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proofErr w:type="spellStart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lastRenderedPageBreak/>
              <w:t>P.č</w:t>
            </w:r>
            <w:proofErr w:type="spellEnd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.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D60E1D5" w14:textId="77777777" w:rsidR="009459EB" w:rsidRPr="00334C9E" w:rsidRDefault="009459EB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Kritérium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8C47375" w14:textId="77777777" w:rsidR="009459EB" w:rsidRPr="00334C9E" w:rsidRDefault="009459EB" w:rsidP="00D114FB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Predmet hodnotenia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38E297F" w14:textId="77777777" w:rsidR="009459EB" w:rsidRPr="00334C9E" w:rsidRDefault="009459EB" w:rsidP="00D114FB">
            <w:pPr>
              <w:widowControl w:val="0"/>
              <w:ind w:left="34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Typ kritéria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FDAA661" w14:textId="77777777" w:rsidR="009459EB" w:rsidRPr="00334C9E" w:rsidRDefault="009459EB" w:rsidP="00D114FB">
            <w:pPr>
              <w:widowControl w:val="0"/>
              <w:ind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Hodnotenie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22DCEC1" w14:textId="77777777" w:rsidR="009459EB" w:rsidRPr="00334C9E" w:rsidRDefault="009459EB" w:rsidP="00D114FB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Spôsob aplikácie hodnotiaceho kritéria</w:t>
            </w:r>
          </w:p>
        </w:tc>
      </w:tr>
      <w:tr w:rsidR="009459EB" w:rsidRPr="00334C9E" w14:paraId="1DECDAA6" w14:textId="77777777" w:rsidTr="0059236A"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E4B0627" w14:textId="77777777" w:rsidR="009459EB" w:rsidRPr="00334C9E" w:rsidRDefault="009459EB" w:rsidP="00D114FB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1.</w:t>
            </w:r>
          </w:p>
        </w:tc>
        <w:tc>
          <w:tcPr>
            <w:tcW w:w="45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37E22D" w14:textId="4F637D13" w:rsidR="009459EB" w:rsidRPr="00334C9E" w:rsidRDefault="009459EB" w:rsidP="00DE148F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Príspevok navrhovaného projektu k cieľom a výsledkom IROP a </w:t>
            </w:r>
            <w:r w:rsidR="00DE148F">
              <w:rPr>
                <w:rFonts w:asciiTheme="minorHAnsi" w:hAnsiTheme="minorHAnsi" w:cs="Arial"/>
                <w:b/>
                <w:bCs/>
                <w:color w:val="000000" w:themeColor="text1"/>
              </w:rPr>
              <w:t>CLLD</w:t>
            </w:r>
          </w:p>
        </w:tc>
      </w:tr>
      <w:tr w:rsidR="0059236A" w:rsidRPr="00334C9E" w14:paraId="4725DC76" w14:textId="77777777" w:rsidTr="0059236A">
        <w:trPr>
          <w:trHeight w:val="571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E75A" w14:textId="2C0C6673" w:rsidR="0059236A" w:rsidRPr="00334C9E" w:rsidRDefault="0059236A" w:rsidP="0059236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4F4212">
              <w:rPr>
                <w:rFonts w:ascii="Arial" w:hAnsi="Arial" w:cs="Arial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2165" w14:textId="72C31C6C" w:rsidR="0059236A" w:rsidRPr="00334C9E" w:rsidRDefault="0059236A" w:rsidP="0059236A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Súlad projektu s programovou stratégiou IROP</w:t>
            </w:r>
          </w:p>
        </w:tc>
        <w:tc>
          <w:tcPr>
            <w:tcW w:w="1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427C" w14:textId="77777777" w:rsidR="0059236A" w:rsidRPr="004F4212" w:rsidRDefault="0059236A" w:rsidP="0059236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 súlad projektu s programovou stratégiou IROP, prioritnou osou č. 5 – Miestny rozvoj vedený komunitou,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t.j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 súlad s:</w:t>
            </w:r>
          </w:p>
          <w:p w14:paraId="50D17493" w14:textId="77777777" w:rsidR="0059236A" w:rsidRPr="004F4212" w:rsidRDefault="0059236A" w:rsidP="0059236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E7209F7" w14:textId="77777777" w:rsidR="0059236A" w:rsidRDefault="0059236A" w:rsidP="0059236A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očakávanými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výsledkami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6F4E2449" w14:textId="47F5050C" w:rsidR="0059236A" w:rsidRPr="00334C9E" w:rsidRDefault="0059236A" w:rsidP="0059236A">
            <w:pPr>
              <w:numPr>
                <w:ilvl w:val="0"/>
                <w:numId w:val="21"/>
              </w:numPr>
              <w:spacing w:line="256" w:lineRule="auto"/>
              <w:ind w:left="415"/>
              <w:contextualSpacing/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definovanými oprávnenými aktivitami.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0540" w14:textId="1DCF7FAB" w:rsidR="0059236A" w:rsidRPr="00334C9E" w:rsidRDefault="0059236A" w:rsidP="0059236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7C1A" w14:textId="3C618296" w:rsidR="0059236A" w:rsidRPr="00334C9E" w:rsidRDefault="0059236A" w:rsidP="0059236A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u w:color="000000"/>
              </w:rPr>
            </w:pPr>
            <w:r w:rsidRPr="004F4212">
              <w:rPr>
                <w:rFonts w:ascii="Arial" w:eastAsia="Helvetica" w:hAnsi="Arial" w:cs="Arial"/>
                <w:color w:val="000000" w:themeColor="text1"/>
                <w:sz w:val="18"/>
                <w:szCs w:val="18"/>
                <w:u w:color="000000"/>
              </w:rPr>
              <w:t>áno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E090" w14:textId="03DB8891" w:rsidR="0059236A" w:rsidRPr="00334C9E" w:rsidRDefault="0059236A" w:rsidP="0059236A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Zameranie projektu je v súlade s programovou stratégiou IROP.</w:t>
            </w:r>
          </w:p>
        </w:tc>
      </w:tr>
      <w:tr w:rsidR="0059236A" w:rsidRPr="00334C9E" w14:paraId="1F6CDE03" w14:textId="77777777" w:rsidTr="0059236A">
        <w:trPr>
          <w:trHeight w:val="264"/>
        </w:trPr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8724" w14:textId="77777777" w:rsidR="0059236A" w:rsidRPr="00334C9E" w:rsidRDefault="0059236A" w:rsidP="0059236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359C" w14:textId="77777777" w:rsidR="0059236A" w:rsidRPr="00334C9E" w:rsidRDefault="0059236A" w:rsidP="0059236A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9116" w14:textId="77777777" w:rsidR="0059236A" w:rsidRPr="00334C9E" w:rsidRDefault="0059236A" w:rsidP="0059236A">
            <w:pPr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FD17" w14:textId="77777777" w:rsidR="0059236A" w:rsidRPr="00334C9E" w:rsidRDefault="0059236A" w:rsidP="0059236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3E31" w14:textId="1812CE83" w:rsidR="0059236A" w:rsidRPr="00334C9E" w:rsidRDefault="0059236A" w:rsidP="0059236A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4F4212">
              <w:rPr>
                <w:rFonts w:ascii="Arial" w:hAnsi="Arial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8151" w14:textId="24893508" w:rsidR="0059236A" w:rsidRPr="00334C9E" w:rsidRDefault="0059236A" w:rsidP="0059236A">
            <w:pPr>
              <w:rPr>
                <w:rFonts w:asciiTheme="minorHAnsi" w:hAnsiTheme="minorHAnsi" w:cs="Arial"/>
                <w:color w:val="000000" w:themeColor="text1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Zameranie projektu nie je v súlade s programovou stratégiou IROP.</w:t>
            </w:r>
          </w:p>
        </w:tc>
      </w:tr>
      <w:tr w:rsidR="0059236A" w:rsidRPr="00334C9E" w14:paraId="1069EA4E" w14:textId="77777777" w:rsidTr="0059236A">
        <w:trPr>
          <w:trHeight w:val="126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F62CC" w14:textId="3EC44BA6" w:rsidR="0059236A" w:rsidRPr="00334C9E" w:rsidRDefault="0059236A" w:rsidP="0059236A">
            <w:pPr>
              <w:jc w:val="center"/>
              <w:rPr>
                <w:rFonts w:cs="Arial"/>
                <w:color w:val="000000" w:themeColor="text1"/>
              </w:rPr>
            </w:pPr>
            <w:r w:rsidRPr="004F421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E117E" w14:textId="0B96EDAF" w:rsidR="0059236A" w:rsidRPr="00334C9E" w:rsidRDefault="0059236A" w:rsidP="0059236A">
            <w:pPr>
              <w:rPr>
                <w:rFonts w:eastAsia="Helvetica" w:cs="Arial"/>
                <w:color w:val="000000" w:themeColor="text1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t>Súlad projektu so stratégiou CLLD</w:t>
            </w:r>
          </w:p>
        </w:tc>
        <w:tc>
          <w:tcPr>
            <w:tcW w:w="14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1B908" w14:textId="382905E7" w:rsidR="0059236A" w:rsidRPr="00334C9E" w:rsidRDefault="0059236A" w:rsidP="0059236A">
            <w:pPr>
              <w:rPr>
                <w:rFonts w:eastAsia="Times New Roman" w:cs="Arial"/>
                <w:color w:val="000000" w:themeColor="text1"/>
                <w:lang w:bidi="en-US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t>Posudzuje sa súlad projektu so Stratégiou CLLD.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E452D3" w14:textId="18D432A8" w:rsidR="0059236A" w:rsidRPr="00334C9E" w:rsidRDefault="0059236A" w:rsidP="0059236A">
            <w:pPr>
              <w:jc w:val="center"/>
              <w:rPr>
                <w:rFonts w:cs="Arial"/>
                <w:color w:val="000000" w:themeColor="text1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t>Vyučujúce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A7093" w14:textId="1FA8124D" w:rsidR="0059236A" w:rsidRPr="00334C9E" w:rsidRDefault="0059236A" w:rsidP="0059236A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4F4212">
              <w:rPr>
                <w:rFonts w:ascii="Arial" w:eastAsia="Helvetica" w:hAnsi="Arial" w:cs="Arial"/>
                <w:color w:val="000000" w:themeColor="text1"/>
                <w:sz w:val="18"/>
                <w:szCs w:val="18"/>
                <w:u w:color="000000"/>
              </w:rPr>
              <w:t>áno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7E10" w14:textId="0DD2E174" w:rsidR="0059236A" w:rsidRPr="00334C9E" w:rsidRDefault="0059236A" w:rsidP="0059236A">
            <w:pPr>
              <w:rPr>
                <w:rFonts w:cs="Arial"/>
                <w:color w:val="000000" w:themeColor="text1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t>Zameranie projektu je v súlade so stratégiou CLLD.</w:t>
            </w:r>
          </w:p>
        </w:tc>
      </w:tr>
      <w:tr w:rsidR="0059236A" w:rsidRPr="00334C9E" w14:paraId="6958DC53" w14:textId="77777777" w:rsidTr="0059236A">
        <w:trPr>
          <w:trHeight w:val="149"/>
        </w:trPr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801D" w14:textId="77777777" w:rsidR="0059236A" w:rsidRPr="00334C9E" w:rsidRDefault="0059236A" w:rsidP="0059236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E015" w14:textId="77777777" w:rsidR="0059236A" w:rsidRPr="00334C9E" w:rsidRDefault="0059236A" w:rsidP="0059236A">
            <w:pPr>
              <w:rPr>
                <w:rFonts w:eastAsia="Helvetica" w:cs="Arial"/>
                <w:color w:val="000000" w:themeColor="text1"/>
              </w:rPr>
            </w:pPr>
          </w:p>
        </w:tc>
        <w:tc>
          <w:tcPr>
            <w:tcW w:w="1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4FBC" w14:textId="77777777" w:rsidR="0059236A" w:rsidRPr="00334C9E" w:rsidRDefault="0059236A" w:rsidP="0059236A">
            <w:pPr>
              <w:rPr>
                <w:rFonts w:eastAsia="Times New Roman" w:cs="Arial"/>
                <w:color w:val="000000" w:themeColor="text1"/>
                <w:lang w:bidi="en-US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AB6D" w14:textId="77777777" w:rsidR="0059236A" w:rsidRPr="00334C9E" w:rsidRDefault="0059236A" w:rsidP="0059236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3D0D" w14:textId="6E1FCB92" w:rsidR="0059236A" w:rsidRPr="00334C9E" w:rsidRDefault="0059236A" w:rsidP="0059236A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4F4212">
              <w:rPr>
                <w:rFonts w:ascii="Arial" w:hAnsi="Arial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0E5D" w14:textId="54D1953A" w:rsidR="0059236A" w:rsidRPr="00334C9E" w:rsidRDefault="0059236A" w:rsidP="0059236A">
            <w:pPr>
              <w:rPr>
                <w:rFonts w:cs="Arial"/>
                <w:color w:val="000000" w:themeColor="text1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t>Zameranie projektu nie je v súlade so stratégiou CLLD.</w:t>
            </w:r>
          </w:p>
        </w:tc>
      </w:tr>
      <w:tr w:rsidR="0059236A" w:rsidRPr="00334C9E" w14:paraId="4754D987" w14:textId="77777777" w:rsidTr="00181E25">
        <w:trPr>
          <w:trHeight w:val="1237"/>
        </w:trPr>
        <w:tc>
          <w:tcPr>
            <w:tcW w:w="4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BC084" w14:textId="0756AF36" w:rsidR="0059236A" w:rsidRPr="00334C9E" w:rsidRDefault="0059236A" w:rsidP="0059236A">
            <w:pPr>
              <w:jc w:val="center"/>
              <w:rPr>
                <w:rFonts w:cs="Arial"/>
                <w:color w:val="000000" w:themeColor="text1"/>
              </w:rPr>
            </w:pPr>
            <w:r w:rsidRPr="004F421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7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53F1B" w14:textId="238C55A1" w:rsidR="0059236A" w:rsidRPr="00334C9E" w:rsidRDefault="0059236A" w:rsidP="0059236A">
            <w:pPr>
              <w:rPr>
                <w:rFonts w:eastAsia="Helvetica" w:cs="Arial"/>
                <w:color w:val="000000" w:themeColor="text1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t>Posúdenie inovatívnosti projektu</w:t>
            </w:r>
          </w:p>
        </w:tc>
        <w:tc>
          <w:tcPr>
            <w:tcW w:w="14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2964C" w14:textId="26795337" w:rsidR="0059236A" w:rsidRPr="00334C9E" w:rsidRDefault="0059236A" w:rsidP="0059236A">
            <w:pPr>
              <w:rPr>
                <w:rFonts w:eastAsia="Times New Roman" w:cs="Arial"/>
                <w:color w:val="000000" w:themeColor="text1"/>
                <w:lang w:bidi="en-US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t xml:space="preserve">Posudzuje sa, či má projekt inovatívny charakter. Inovatívny charakter predstavuje zavádzanie nových postupov, nového prístupu, predstavenie nových výrobkov, štúdií alebo spôsobu realizácie projektu, </w:t>
            </w:r>
            <w:r w:rsidR="00181E25" w:rsidRPr="00F7668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ktoré na danom území neboli doteraz aplikované.</w:t>
            </w:r>
          </w:p>
        </w:tc>
        <w:tc>
          <w:tcPr>
            <w:tcW w:w="4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CB0E2" w14:textId="5F556812" w:rsidR="0059236A" w:rsidRPr="00334C9E" w:rsidRDefault="0059236A" w:rsidP="0059236A">
            <w:pPr>
              <w:jc w:val="center"/>
              <w:rPr>
                <w:rFonts w:cs="Arial"/>
                <w:color w:val="000000" w:themeColor="text1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t>Bodové kritérium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BA26" w14:textId="6A866B27" w:rsidR="0059236A" w:rsidRPr="00334C9E" w:rsidRDefault="0059236A" w:rsidP="0059236A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t>2 body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1ACC" w14:textId="41C9B798" w:rsidR="0059236A" w:rsidRPr="00334C9E" w:rsidRDefault="0059236A" w:rsidP="0059236A">
            <w:pPr>
              <w:rPr>
                <w:rFonts w:cs="Arial"/>
                <w:color w:val="000000" w:themeColor="text1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t>Projekt má inovatívny charakter.</w:t>
            </w:r>
          </w:p>
        </w:tc>
      </w:tr>
      <w:tr w:rsidR="0059236A" w:rsidRPr="00334C9E" w14:paraId="5E475994" w14:textId="77777777" w:rsidTr="00181E25">
        <w:trPr>
          <w:trHeight w:val="1127"/>
        </w:trPr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D513" w14:textId="77777777" w:rsidR="0059236A" w:rsidRPr="00334C9E" w:rsidRDefault="0059236A" w:rsidP="0059236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438B" w14:textId="77777777" w:rsidR="0059236A" w:rsidRPr="00334C9E" w:rsidRDefault="0059236A" w:rsidP="0059236A">
            <w:pPr>
              <w:rPr>
                <w:rFonts w:eastAsia="Helvetica" w:cs="Arial"/>
                <w:color w:val="000000" w:themeColor="text1"/>
              </w:rPr>
            </w:pPr>
          </w:p>
        </w:tc>
        <w:tc>
          <w:tcPr>
            <w:tcW w:w="1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1F44" w14:textId="77777777" w:rsidR="0059236A" w:rsidRPr="00334C9E" w:rsidRDefault="0059236A" w:rsidP="0059236A">
            <w:pPr>
              <w:rPr>
                <w:rFonts w:eastAsia="Times New Roman" w:cs="Arial"/>
                <w:color w:val="000000" w:themeColor="text1"/>
                <w:lang w:bidi="en-US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192B" w14:textId="77777777" w:rsidR="0059236A" w:rsidRPr="00334C9E" w:rsidRDefault="0059236A" w:rsidP="0059236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5991" w14:textId="729528CB" w:rsidR="0059236A" w:rsidRPr="00334C9E" w:rsidRDefault="0059236A" w:rsidP="0059236A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t>0 bodov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EC71" w14:textId="5F4AE722" w:rsidR="0059236A" w:rsidRPr="00334C9E" w:rsidRDefault="0059236A" w:rsidP="0059236A">
            <w:pPr>
              <w:rPr>
                <w:rFonts w:cs="Arial"/>
                <w:color w:val="000000" w:themeColor="text1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t>Projekt nemá inovatívny charakter.</w:t>
            </w:r>
          </w:p>
        </w:tc>
      </w:tr>
      <w:tr w:rsidR="00181E25" w:rsidRPr="00334C9E" w14:paraId="370C057D" w14:textId="77777777" w:rsidTr="00435B61">
        <w:trPr>
          <w:trHeight w:val="139"/>
        </w:trPr>
        <w:tc>
          <w:tcPr>
            <w:tcW w:w="4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A5F34" w14:textId="0CE228C8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  <w:r w:rsidRPr="00F76686">
              <w:rPr>
                <w:rFonts w:ascii="Arial" w:hAnsi="Arial" w:cs="Arial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7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33346" w14:textId="449DB656" w:rsidR="00181E25" w:rsidRPr="00334C9E" w:rsidRDefault="00181E25" w:rsidP="00A654BA">
            <w:pPr>
              <w:rPr>
                <w:rFonts w:eastAsia="Helvetica" w:cs="Arial"/>
                <w:color w:val="000000" w:themeColor="text1"/>
              </w:rPr>
            </w:pPr>
            <w:r w:rsidRPr="00F7668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Vytvorenie pracovného miesta</w:t>
            </w:r>
          </w:p>
        </w:tc>
        <w:tc>
          <w:tcPr>
            <w:tcW w:w="14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2AEB0" w14:textId="4D33B1D6" w:rsidR="00181E25" w:rsidRPr="00334C9E" w:rsidRDefault="00181E25" w:rsidP="00181E25">
            <w:pPr>
              <w:rPr>
                <w:rFonts w:eastAsia="Times New Roman" w:cs="Arial"/>
                <w:color w:val="000000" w:themeColor="text1"/>
                <w:lang w:bidi="en-US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sa, či žiadateľ vytvorí minimálne 0,5 úväzkové pracovné miesto FTE</w:t>
            </w:r>
            <w:ins w:id="1" w:author="Autor">
              <w:r w:rsidR="0028134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t>.</w:t>
              </w:r>
            </w:ins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del w:id="2" w:author="Autor">
              <w:r w:rsidRPr="00F76686" w:rsidDel="0028134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delText>alebo 1 pracovné miesto FTE, v závislosti od výšky poskytovaného NFP</w:delText>
              </w:r>
            </w:del>
          </w:p>
        </w:tc>
        <w:tc>
          <w:tcPr>
            <w:tcW w:w="4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480DC" w14:textId="50E318E5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Vylučujúce kritérium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67F0" w14:textId="333EE7D4" w:rsidR="00181E25" w:rsidRPr="006215F0" w:rsidRDefault="00181E25" w:rsidP="00181E25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734E" w14:textId="673B057F" w:rsidR="00181E25" w:rsidRDefault="00181E25" w:rsidP="00181E25">
            <w:pPr>
              <w:jc w:val="both"/>
              <w:rPr>
                <w:ins w:id="3" w:author="Autor"/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Žiadateľ</w:t>
            </w:r>
            <w:del w:id="4" w:author="Autor">
              <w:r w:rsidRPr="00F76686" w:rsidDel="0028134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delText>,</w:delText>
              </w:r>
            </w:del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del w:id="5" w:author="Autor">
              <w:r w:rsidRPr="00F76686" w:rsidDel="0028134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delText xml:space="preserve">ktorého výška NFP je nižšia ako 25 000 Eur, </w:delText>
              </w:r>
            </w:del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sa zaviazal vytvoriť minimálne 0,5 úväzkové pracovné miesto FTE.</w:t>
            </w:r>
          </w:p>
          <w:p w14:paraId="5E4ECF99" w14:textId="79136A4D" w:rsidR="00281348" w:rsidRPr="00F76686" w:rsidRDefault="00281348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ins w:id="6" w:author="Autor">
              <w:r w:rsidRPr="0028134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  <w:rPrChange w:id="7" w:author="Autor">
                    <w:rPr>
                      <w:rFonts w:asciiTheme="minorHAnsi" w:eastAsia="Helvetica" w:hAnsiTheme="minorHAnsi" w:cs="Arial"/>
                      <w:color w:val="000000" w:themeColor="text1"/>
                    </w:rPr>
                  </w:rPrChange>
                </w:rPr>
                <w:t>Pracovné miesto musí byť udržateľné minimálne 3 roky od finančného ukončenia projektu.</w:t>
              </w:r>
            </w:ins>
          </w:p>
          <w:p w14:paraId="3210514F" w14:textId="3E30FA0B" w:rsidR="00181E25" w:rsidRPr="006215F0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  <w:del w:id="8" w:author="Autor">
              <w:r w:rsidRPr="00F76686" w:rsidDel="0028134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delText>Žiadateľ, ktorého výška NFP je vyššia alebo rovná 25 000 Eur, sa zaviazal vytvoriť minimálne 1 pracovné miesto FTE. pracovného miesta je 3 roky od ukončenia projektu</w:delText>
              </w:r>
            </w:del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181E25" w:rsidRPr="00334C9E" w14:paraId="219FF880" w14:textId="77777777" w:rsidTr="00181E25">
        <w:trPr>
          <w:trHeight w:val="89"/>
        </w:trPr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0631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59DE" w14:textId="77777777" w:rsidR="00181E25" w:rsidRPr="00334C9E" w:rsidRDefault="00181E25" w:rsidP="00181E25">
            <w:pPr>
              <w:rPr>
                <w:rFonts w:eastAsia="Helvetica" w:cs="Arial"/>
                <w:color w:val="000000" w:themeColor="text1"/>
              </w:rPr>
            </w:pPr>
          </w:p>
        </w:tc>
        <w:tc>
          <w:tcPr>
            <w:tcW w:w="1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9236" w14:textId="77777777" w:rsidR="00181E25" w:rsidRPr="006215F0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DF0E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1A31" w14:textId="4A71F7BC" w:rsidR="00181E25" w:rsidRPr="006215F0" w:rsidRDefault="00181E25" w:rsidP="00181E25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B7D9" w14:textId="3EA5C29B" w:rsidR="00181E25" w:rsidRPr="00F76686" w:rsidRDefault="00181E25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Žiadateľ</w:t>
            </w:r>
            <w:ins w:id="9" w:author="Autor">
              <w:r w:rsidR="0028134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t xml:space="preserve"> </w:t>
              </w:r>
            </w:ins>
            <w:del w:id="10" w:author="Autor">
              <w:r w:rsidRPr="00F76686" w:rsidDel="0028134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delText xml:space="preserve">, ktorého výška NFP je nižšia ako 25 000 Eur, </w:delText>
              </w:r>
            </w:del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sa nezaviazal vytvoriť minimálne 0,5 úväzkové pracovné miesto FTE.  </w:t>
            </w:r>
          </w:p>
          <w:p w14:paraId="1502A5D1" w14:textId="6EF72483" w:rsidR="00181E25" w:rsidRPr="006215F0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  <w:del w:id="11" w:author="Autor">
              <w:r w:rsidRPr="00F76686" w:rsidDel="0028134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delText>Žiadateľ, ktorého výška NFP je vyššia alebo rovná 25 000 Eur, sa nezaviazal vytvoriť minimálne 1 pracovné miesto FTE.</w:delText>
              </w:r>
            </w:del>
          </w:p>
        </w:tc>
      </w:tr>
      <w:tr w:rsidR="00181E25" w:rsidRPr="00334C9E" w14:paraId="4170396B" w14:textId="77777777" w:rsidTr="000D6784">
        <w:trPr>
          <w:trHeight w:val="129"/>
        </w:trPr>
        <w:tc>
          <w:tcPr>
            <w:tcW w:w="4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F642A" w14:textId="76483FAB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  <w:r w:rsidRPr="00F76686">
              <w:rPr>
                <w:rFonts w:ascii="Arial" w:hAnsi="Arial" w:cs="Arial"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7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26744" w14:textId="46670A0E" w:rsidR="00181E25" w:rsidRPr="00334C9E" w:rsidRDefault="00181E25" w:rsidP="00A654BA">
            <w:pPr>
              <w:rPr>
                <w:rFonts w:eastAsia="Helvetica" w:cs="Arial"/>
                <w:color w:val="000000" w:themeColor="text1"/>
              </w:rPr>
            </w:pPr>
            <w:r w:rsidRPr="00F7668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Hodnota vytvoreného pracovného miesta</w:t>
            </w:r>
          </w:p>
        </w:tc>
        <w:tc>
          <w:tcPr>
            <w:tcW w:w="14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06489" w14:textId="2115E690" w:rsidR="00181E25" w:rsidRPr="006215F0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 hodnota vytvoreného pracovného miesta. Hodnota pracovného miesta sa vypočíta ako výška schváleného príspevku k plánovanej hodnote merateľného ukazovateľa A104 </w:t>
            </w:r>
            <w:r w:rsidRPr="00F76686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Počet vytvorených pracovných miest.</w:t>
            </w:r>
          </w:p>
        </w:tc>
        <w:tc>
          <w:tcPr>
            <w:tcW w:w="4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DA487" w14:textId="603AD8DC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Bodové kritérium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90D4" w14:textId="4C9E52C0" w:rsidR="00181E25" w:rsidRPr="006215F0" w:rsidRDefault="00181E25" w:rsidP="00181E25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 bodov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014A" w14:textId="5983BC4A" w:rsidR="00181E25" w:rsidRPr="006215F0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Ak je hodnota pracovného miesta FTE rovná alebo vyššia ako </w:t>
            </w:r>
            <w:ins w:id="12" w:author="Autor">
              <w:r w:rsidR="0028134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t>100</w:t>
              </w:r>
            </w:ins>
            <w:del w:id="13" w:author="Autor">
              <w:r w:rsidRPr="00F76686" w:rsidDel="0028134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delText>50</w:delText>
              </w:r>
            </w:del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000 EUR</w:t>
            </w:r>
          </w:p>
        </w:tc>
      </w:tr>
      <w:tr w:rsidR="00181E25" w:rsidRPr="00334C9E" w14:paraId="4CA4D05A" w14:textId="77777777" w:rsidTr="00630595">
        <w:trPr>
          <w:trHeight w:val="107"/>
        </w:trPr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0EC3E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3E11E" w14:textId="77777777" w:rsidR="00181E25" w:rsidRPr="00334C9E" w:rsidRDefault="00181E25" w:rsidP="00181E25">
            <w:pPr>
              <w:rPr>
                <w:rFonts w:eastAsia="Helvetica" w:cs="Arial"/>
                <w:color w:val="000000" w:themeColor="text1"/>
              </w:rPr>
            </w:pPr>
          </w:p>
        </w:tc>
        <w:tc>
          <w:tcPr>
            <w:tcW w:w="14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FE02B" w14:textId="77777777" w:rsidR="00181E25" w:rsidRPr="006215F0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781CD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6772" w14:textId="631010DB" w:rsidR="00181E25" w:rsidRPr="006215F0" w:rsidRDefault="00181E25" w:rsidP="00181E25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 body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5AD0" w14:textId="723E935A" w:rsidR="00181E25" w:rsidRPr="006215F0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Ak je hodnota pracovného miesta FTE nižšia ako </w:t>
            </w:r>
            <w:ins w:id="14" w:author="Autor">
              <w:r w:rsidR="0028134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t>100</w:t>
              </w:r>
            </w:ins>
            <w:del w:id="15" w:author="Autor">
              <w:r w:rsidRPr="00F76686" w:rsidDel="0028134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delText>50</w:delText>
              </w:r>
            </w:del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 000 EUR a rovná alebo vyššia ako </w:t>
            </w:r>
            <w:del w:id="16" w:author="Autor">
              <w:r w:rsidRPr="00F76686" w:rsidDel="0028134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delText>2</w:delText>
              </w:r>
            </w:del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</w:t>
            </w:r>
            <w:ins w:id="17" w:author="Autor">
              <w:r w:rsidR="0028134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t>0</w:t>
              </w:r>
            </w:ins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000 EUR</w:t>
            </w:r>
          </w:p>
        </w:tc>
      </w:tr>
      <w:tr w:rsidR="00181E25" w:rsidRPr="00334C9E" w14:paraId="45AAE3BD" w14:textId="77777777" w:rsidTr="0059236A">
        <w:trPr>
          <w:trHeight w:val="97"/>
        </w:trPr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97DE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040D" w14:textId="77777777" w:rsidR="00181E25" w:rsidRPr="00334C9E" w:rsidRDefault="00181E25" w:rsidP="00181E25">
            <w:pPr>
              <w:rPr>
                <w:rFonts w:eastAsia="Helvetica" w:cs="Arial"/>
                <w:color w:val="000000" w:themeColor="text1"/>
              </w:rPr>
            </w:pPr>
          </w:p>
        </w:tc>
        <w:tc>
          <w:tcPr>
            <w:tcW w:w="1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4FD9" w14:textId="77777777" w:rsidR="00181E25" w:rsidRPr="006215F0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0BAD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CF81" w14:textId="5A83D00C" w:rsidR="00181E25" w:rsidRPr="006215F0" w:rsidRDefault="00181E25" w:rsidP="00181E25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bodov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51AB" w14:textId="4067EDF1" w:rsidR="00181E25" w:rsidRPr="006215F0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Ak je hodnota pracovného miesta FTE nižšia ako </w:t>
            </w:r>
            <w:del w:id="18" w:author="Autor">
              <w:r w:rsidRPr="00F76686" w:rsidDel="0028134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delText>2</w:delText>
              </w:r>
            </w:del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</w:t>
            </w:r>
            <w:ins w:id="19" w:author="Autor">
              <w:r w:rsidR="00281348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t>0</w:t>
              </w:r>
            </w:ins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000 EUR</w:t>
            </w:r>
          </w:p>
        </w:tc>
      </w:tr>
      <w:tr w:rsidR="00181E25" w:rsidRPr="00334C9E" w14:paraId="5BD2EF1F" w14:textId="77777777" w:rsidTr="0059236A">
        <w:trPr>
          <w:trHeight w:val="149"/>
        </w:trPr>
        <w:tc>
          <w:tcPr>
            <w:tcW w:w="4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B0268" w14:textId="240AE5E8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F421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CC25E" w14:textId="77777777" w:rsidR="00181E25" w:rsidRPr="006215F0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8944AD" w14:textId="77777777" w:rsidR="00181E25" w:rsidRPr="006215F0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lastRenderedPageBreak/>
              <w:t>Projekt má dostatočnú pridanú hodnotu pre územie</w:t>
            </w:r>
          </w:p>
          <w:p w14:paraId="35083B4E" w14:textId="77777777" w:rsidR="00181E25" w:rsidRPr="00334C9E" w:rsidRDefault="00181E25" w:rsidP="00181E25">
            <w:pPr>
              <w:rPr>
                <w:rFonts w:eastAsia="Helvetica" w:cs="Arial"/>
                <w:color w:val="000000" w:themeColor="text1"/>
              </w:rPr>
            </w:pPr>
          </w:p>
        </w:tc>
        <w:tc>
          <w:tcPr>
            <w:tcW w:w="14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C60FC" w14:textId="77777777" w:rsidR="00181E25" w:rsidRPr="006215F0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lastRenderedPageBreak/>
              <w:t>Projekt má dostatočnú úroveň z hľadiska zabezpečenia komplexnosti služieb v území alebo z hľadiska jeho využiteľnosti v území</w:t>
            </w:r>
          </w:p>
          <w:p w14:paraId="17D7EBEA" w14:textId="77777777" w:rsidR="00181E25" w:rsidRPr="00334C9E" w:rsidRDefault="00181E25" w:rsidP="00181E25">
            <w:pPr>
              <w:rPr>
                <w:rFonts w:eastAsia="Times New Roman" w:cs="Arial"/>
                <w:color w:val="000000" w:themeColor="text1"/>
                <w:lang w:bidi="en-US"/>
              </w:rPr>
            </w:pPr>
          </w:p>
        </w:tc>
        <w:tc>
          <w:tcPr>
            <w:tcW w:w="4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18FF8" w14:textId="77777777" w:rsidR="00181E25" w:rsidRPr="006215F0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lastRenderedPageBreak/>
              <w:t>Vylučovacie kritérium</w:t>
            </w:r>
          </w:p>
          <w:p w14:paraId="51823BE9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3390" w14:textId="0ABD0792" w:rsidR="00181E25" w:rsidRPr="00334C9E" w:rsidRDefault="00181E25" w:rsidP="00181E25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lastRenderedPageBreak/>
              <w:t>Áno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CD97" w14:textId="10D823CA" w:rsidR="00181E25" w:rsidRPr="00334C9E" w:rsidRDefault="00181E25" w:rsidP="00181E25">
            <w:pPr>
              <w:rPr>
                <w:rFonts w:cs="Arial"/>
                <w:color w:val="000000" w:themeColor="text1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t xml:space="preserve">Projekt má dostatočnú úroveň z hľadiska zabezpečenia komplexnosti služieb v území alebo z hľadiska jeho využiteľnosti, projekt nie je čiastkový </w:t>
            </w:r>
            <w:r w:rsidRPr="006215F0">
              <w:rPr>
                <w:rFonts w:ascii="Arial" w:hAnsi="Arial" w:cs="Arial"/>
                <w:sz w:val="18"/>
                <w:szCs w:val="18"/>
              </w:rPr>
              <w:lastRenderedPageBreak/>
              <w:t>a je možné pomenovať jeho reálny dopad na územie a ciele stratégie.</w:t>
            </w:r>
          </w:p>
        </w:tc>
      </w:tr>
      <w:tr w:rsidR="00181E25" w:rsidRPr="00334C9E" w14:paraId="74AE0834" w14:textId="77777777" w:rsidTr="0059236A">
        <w:trPr>
          <w:trHeight w:val="140"/>
        </w:trPr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E4B2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75B4" w14:textId="77777777" w:rsidR="00181E25" w:rsidRPr="00334C9E" w:rsidRDefault="00181E25" w:rsidP="00181E25">
            <w:pPr>
              <w:rPr>
                <w:rFonts w:eastAsia="Helvetica" w:cs="Arial"/>
                <w:color w:val="000000" w:themeColor="text1"/>
              </w:rPr>
            </w:pPr>
          </w:p>
        </w:tc>
        <w:tc>
          <w:tcPr>
            <w:tcW w:w="1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49BE" w14:textId="77777777" w:rsidR="00181E25" w:rsidRPr="00334C9E" w:rsidRDefault="00181E25" w:rsidP="00181E25">
            <w:pPr>
              <w:rPr>
                <w:rFonts w:eastAsia="Times New Roman" w:cs="Arial"/>
                <w:color w:val="000000" w:themeColor="text1"/>
                <w:lang w:bidi="en-US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BF36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5581" w14:textId="4EE1B541" w:rsidR="00181E25" w:rsidRPr="00334C9E" w:rsidRDefault="00181E25" w:rsidP="00181E25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t>nie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1C5D" w14:textId="43F35348" w:rsidR="00181E25" w:rsidRPr="00334C9E" w:rsidRDefault="00181E25" w:rsidP="00181E25">
            <w:pPr>
              <w:rPr>
                <w:rFonts w:cs="Arial"/>
                <w:color w:val="000000" w:themeColor="text1"/>
              </w:rPr>
            </w:pPr>
            <w:r w:rsidRPr="006215F0">
              <w:rPr>
                <w:rFonts w:ascii="Arial" w:hAnsi="Arial" w:cs="Arial"/>
                <w:sz w:val="18"/>
                <w:szCs w:val="18"/>
              </w:rPr>
              <w:t>Projekt nemá dostatočnú úroveň z hľadiska zabezpečenia komplexnosti služieb v území alebo z hľadiska jeho využiteľnosti, projekt má skôr čiastkový charakter a nie je možné pomenovať jeho reálny dopad na územie a ciele stratégie.</w:t>
            </w:r>
          </w:p>
        </w:tc>
      </w:tr>
      <w:tr w:rsidR="00181E25" w:rsidRPr="00334C9E" w14:paraId="7D089121" w14:textId="77777777" w:rsidTr="0059236A">
        <w:trPr>
          <w:trHeight w:val="120"/>
        </w:trPr>
        <w:tc>
          <w:tcPr>
            <w:tcW w:w="4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A0FAF" w14:textId="1FD96DE8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7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890D4" w14:textId="4AF1ABA5" w:rsidR="00181E25" w:rsidRPr="00334C9E" w:rsidRDefault="00181E25" w:rsidP="00181E25">
            <w:pPr>
              <w:rPr>
                <w:rFonts w:eastAsia="Helvetica" w:cs="Arial"/>
                <w:color w:val="000000" w:themeColor="text1"/>
              </w:rPr>
            </w:pPr>
            <w:r w:rsidRPr="006215F0">
              <w:rPr>
                <w:rFonts w:ascii="Arial" w:eastAsia="Helvetica" w:hAnsi="Arial" w:cs="Arial"/>
                <w:color w:val="000000" w:themeColor="text1"/>
                <w:sz w:val="18"/>
                <w:szCs w:val="18"/>
              </w:rPr>
              <w:t xml:space="preserve">Žiadateľovi nebol doteraz schválený žiaden projekt v rámci </w:t>
            </w:r>
            <w:r>
              <w:rPr>
                <w:rFonts w:ascii="Arial" w:eastAsia="Helvetica" w:hAnsi="Arial" w:cs="Arial"/>
                <w:color w:val="000000" w:themeColor="text1"/>
                <w:sz w:val="18"/>
                <w:szCs w:val="18"/>
              </w:rPr>
              <w:t>MAS</w:t>
            </w:r>
          </w:p>
        </w:tc>
        <w:tc>
          <w:tcPr>
            <w:tcW w:w="14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8F035" w14:textId="3B12F7E0" w:rsidR="00181E25" w:rsidRPr="00334C9E" w:rsidRDefault="00181E25" w:rsidP="00181E25">
            <w:pPr>
              <w:rPr>
                <w:rFonts w:eastAsia="Times New Roman" w:cs="Arial"/>
                <w:color w:val="000000" w:themeColor="text1"/>
                <w:lang w:bidi="en-US"/>
              </w:rPr>
            </w:pPr>
            <w:r w:rsidRPr="006215F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bidi="en-US"/>
              </w:rPr>
              <w:t>Posudzuje sa na základe databázy schválených projektov v CLLD príslušnej MAS</w:t>
            </w:r>
          </w:p>
        </w:tc>
        <w:tc>
          <w:tcPr>
            <w:tcW w:w="4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3D6E7" w14:textId="61BC24F0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  <w:r w:rsidRPr="00F76686">
              <w:rPr>
                <w:rFonts w:ascii="Arial" w:hAnsi="Arial" w:cs="Arial"/>
                <w:color w:val="000000" w:themeColor="text1"/>
                <w:sz w:val="18"/>
                <w:szCs w:val="18"/>
              </w:rPr>
              <w:t>Bodové kritérium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37DC" w14:textId="09E1FFDB" w:rsidR="00181E25" w:rsidRPr="00334C9E" w:rsidRDefault="00181E25" w:rsidP="00181E25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 bodov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A186" w14:textId="3E2120EB" w:rsidR="00181E25" w:rsidRPr="00334C9E" w:rsidRDefault="00181E25" w:rsidP="00181E25">
            <w:pPr>
              <w:rPr>
                <w:rFonts w:cs="Arial"/>
                <w:color w:val="000000" w:themeColor="text1"/>
              </w:rPr>
            </w:pPr>
            <w:r w:rsidRPr="00F76686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81E25" w:rsidRPr="00334C9E" w14:paraId="66169D81" w14:textId="77777777" w:rsidTr="00181E25">
        <w:trPr>
          <w:trHeight w:val="877"/>
        </w:trPr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21B6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39BA" w14:textId="77777777" w:rsidR="00181E25" w:rsidRPr="00334C9E" w:rsidRDefault="00181E25" w:rsidP="00181E25">
            <w:pPr>
              <w:rPr>
                <w:rFonts w:eastAsia="Helvetica" w:cs="Arial"/>
                <w:color w:val="000000" w:themeColor="text1"/>
              </w:rPr>
            </w:pPr>
          </w:p>
        </w:tc>
        <w:tc>
          <w:tcPr>
            <w:tcW w:w="1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8316" w14:textId="77777777" w:rsidR="00181E25" w:rsidRPr="00334C9E" w:rsidRDefault="00181E25" w:rsidP="00181E25">
            <w:pPr>
              <w:rPr>
                <w:rFonts w:eastAsia="Times New Roman" w:cs="Arial"/>
                <w:color w:val="000000" w:themeColor="text1"/>
                <w:lang w:bidi="en-US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E032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CC15" w14:textId="17F89F3B" w:rsidR="00181E25" w:rsidRPr="00334C9E" w:rsidRDefault="00181E25" w:rsidP="00181E25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bod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2D5F" w14:textId="38015554" w:rsidR="00181E25" w:rsidRPr="00334C9E" w:rsidRDefault="00181E25" w:rsidP="00181E25">
            <w:pPr>
              <w:rPr>
                <w:rFonts w:cs="Arial"/>
                <w:color w:val="000000" w:themeColor="text1"/>
              </w:rPr>
            </w:pPr>
            <w:r w:rsidRPr="00F76686">
              <w:rPr>
                <w:rFonts w:ascii="Arial" w:hAnsi="Arial" w:cs="Arial"/>
                <w:sz w:val="18"/>
                <w:szCs w:val="18"/>
              </w:rPr>
              <w:t>nie</w:t>
            </w:r>
          </w:p>
        </w:tc>
      </w:tr>
      <w:tr w:rsidR="00181E25" w:rsidRPr="00334C9E" w14:paraId="67D25BF4" w14:textId="77777777" w:rsidTr="000F42D3">
        <w:trPr>
          <w:trHeight w:val="97"/>
        </w:trPr>
        <w:tc>
          <w:tcPr>
            <w:tcW w:w="4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F9A32" w14:textId="60101B2F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  <w:r w:rsidRPr="00F76686">
              <w:rPr>
                <w:rFonts w:ascii="Arial" w:hAnsi="Arial" w:cs="Arial"/>
                <w:color w:val="000000" w:themeColor="text1"/>
                <w:sz w:val="18"/>
                <w:szCs w:val="18"/>
              </w:rPr>
              <w:t>8.</w:t>
            </w:r>
          </w:p>
        </w:tc>
        <w:tc>
          <w:tcPr>
            <w:tcW w:w="7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B58B1" w14:textId="5A998C65" w:rsidR="00181E25" w:rsidRPr="00334C9E" w:rsidRDefault="00181E25" w:rsidP="00181E25">
            <w:pPr>
              <w:rPr>
                <w:rFonts w:eastAsia="Helvetica" w:cs="Arial"/>
                <w:color w:val="000000" w:themeColor="text1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Projektom dosiahne žiadateľ nový výrobok pre firmu</w:t>
            </w:r>
          </w:p>
        </w:tc>
        <w:tc>
          <w:tcPr>
            <w:tcW w:w="14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BE1E5" w14:textId="77777777" w:rsidR="00181E25" w:rsidRPr="00F76686" w:rsidRDefault="00181E25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 na základe uznanej hodnoty merateľného ukazovateľa A101 Počet produktov, ktoré sú pre firmu nové.</w:t>
            </w:r>
          </w:p>
          <w:p w14:paraId="1005FAEA" w14:textId="77777777" w:rsidR="00181E25" w:rsidRPr="00F76686" w:rsidRDefault="00181E25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5077ABFD" w14:textId="77777777" w:rsidR="00181E25" w:rsidRPr="00F76686" w:rsidRDefault="00181E25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 prípade, ak hodnotiteľ dospeje k záveru, že plánovaná hodnota nie je reálna túto hodnotu zníži.</w:t>
            </w:r>
          </w:p>
          <w:p w14:paraId="1A0DDF9B" w14:textId="77777777" w:rsidR="00181E25" w:rsidRPr="00F76686" w:rsidRDefault="00181E25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246640C4" w14:textId="2147F6DB" w:rsidR="00181E25" w:rsidRPr="00334C9E" w:rsidRDefault="00181E25" w:rsidP="00181E25">
            <w:pPr>
              <w:rPr>
                <w:rFonts w:eastAsia="Times New Roman" w:cs="Arial"/>
                <w:color w:val="000000" w:themeColor="text1"/>
                <w:lang w:bidi="en-US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 prípade zníženia na nulu, </w:t>
            </w:r>
            <w:proofErr w:type="spellStart"/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t.j</w:t>
            </w:r>
            <w:proofErr w:type="spellEnd"/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 žiadny z výrobkov nie je nový pre firmu, zníži plánovanú hodnotu merateľného ukazovateľa na úroveň nula.</w:t>
            </w:r>
          </w:p>
        </w:tc>
        <w:tc>
          <w:tcPr>
            <w:tcW w:w="4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F571B" w14:textId="60D5F63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  <w:r w:rsidRPr="006215F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Bodové </w:t>
            </w:r>
            <w:r w:rsidRPr="00F76686">
              <w:rPr>
                <w:rFonts w:ascii="Arial" w:hAnsi="Arial" w:cs="Arial"/>
                <w:color w:val="000000" w:themeColor="text1"/>
                <w:sz w:val="18"/>
                <w:szCs w:val="18"/>
              </w:rPr>
              <w:t>kritérium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80D6" w14:textId="77777777" w:rsidR="00181E25" w:rsidRPr="00F76686" w:rsidRDefault="00181E25" w:rsidP="00181E2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1D8257F4" w14:textId="77777777" w:rsidR="00181E25" w:rsidRPr="00F76686" w:rsidRDefault="00181E25" w:rsidP="00181E2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2C74E6B0" w14:textId="77777777" w:rsidR="00181E25" w:rsidRPr="00F76686" w:rsidRDefault="00181E25" w:rsidP="00181E2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 bodov</w:t>
            </w:r>
          </w:p>
          <w:p w14:paraId="1BC2A683" w14:textId="77777777" w:rsidR="00181E25" w:rsidRPr="00F76686" w:rsidRDefault="00181E25" w:rsidP="00181E2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A4D4742" w14:textId="77777777" w:rsidR="00181E25" w:rsidRPr="00F76686" w:rsidRDefault="00181E25" w:rsidP="00181E2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550B" w14:textId="157AA863" w:rsidR="00181E25" w:rsidRPr="00F76686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Žiadateľ nepredstaví nový výrobok pre firmu.</w:t>
            </w:r>
          </w:p>
        </w:tc>
      </w:tr>
      <w:tr w:rsidR="00181E25" w:rsidRPr="00334C9E" w14:paraId="6F3C65A5" w14:textId="77777777" w:rsidTr="00181E25">
        <w:trPr>
          <w:trHeight w:val="89"/>
        </w:trPr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7B1D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BAD" w14:textId="77777777" w:rsidR="00181E25" w:rsidRPr="006215F0" w:rsidRDefault="00181E25" w:rsidP="00181E25">
            <w:pPr>
              <w:rPr>
                <w:rFonts w:ascii="Arial" w:eastAsia="Helvetic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E44E" w14:textId="77777777" w:rsidR="00181E25" w:rsidRPr="00334C9E" w:rsidRDefault="00181E25" w:rsidP="00181E25">
            <w:pPr>
              <w:rPr>
                <w:rFonts w:eastAsia="Times New Roman" w:cs="Arial"/>
                <w:color w:val="000000" w:themeColor="text1"/>
                <w:lang w:bidi="en-US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509C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6D6D" w14:textId="1D9AABAB" w:rsidR="00181E25" w:rsidRPr="00F76686" w:rsidRDefault="00181E25" w:rsidP="00181E2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body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D911" w14:textId="51B88075" w:rsidR="00181E25" w:rsidRPr="00F76686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Žiadateľ predstaví nový výrobok pre firmu</w:t>
            </w:r>
          </w:p>
        </w:tc>
      </w:tr>
      <w:tr w:rsidR="00181E25" w:rsidRPr="00334C9E" w14:paraId="556A03E7" w14:textId="77777777" w:rsidTr="00E44339">
        <w:trPr>
          <w:trHeight w:val="65"/>
        </w:trPr>
        <w:tc>
          <w:tcPr>
            <w:tcW w:w="4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8498E" w14:textId="13128ED3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  <w:r w:rsidRPr="00F76686">
              <w:rPr>
                <w:rFonts w:ascii="Arial" w:hAnsi="Arial" w:cs="Arial"/>
                <w:color w:val="000000" w:themeColor="text1"/>
                <w:sz w:val="18"/>
                <w:szCs w:val="18"/>
              </w:rPr>
              <w:t>9.</w:t>
            </w:r>
          </w:p>
        </w:tc>
        <w:tc>
          <w:tcPr>
            <w:tcW w:w="7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A7918" w14:textId="49FDFFCE" w:rsidR="00181E25" w:rsidRPr="006215F0" w:rsidRDefault="00181E25" w:rsidP="00181E25">
            <w:pPr>
              <w:rPr>
                <w:rFonts w:ascii="Arial" w:eastAsia="Helvetica" w:hAnsi="Arial" w:cs="Arial"/>
                <w:color w:val="000000" w:themeColor="text1"/>
                <w:sz w:val="18"/>
                <w:szCs w:val="18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Projektom dosiahne žiadateľ nový výrobok na trh</w:t>
            </w:r>
          </w:p>
        </w:tc>
        <w:tc>
          <w:tcPr>
            <w:tcW w:w="14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B62CB" w14:textId="77777777" w:rsidR="00181E25" w:rsidRPr="00F76686" w:rsidRDefault="00181E25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 na základe uznanej hodnoty merateľného ukazovateľa A102 Počet produktov, ktoré sú pre trh nové.</w:t>
            </w:r>
          </w:p>
          <w:p w14:paraId="5719E13C" w14:textId="77777777" w:rsidR="00181E25" w:rsidRPr="00F76686" w:rsidRDefault="00181E25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 prípade, ak hodnotiteľ dospeje k záveru, že plánovaná hodnota nie je reálna túto hodnotu zníži.</w:t>
            </w:r>
          </w:p>
          <w:p w14:paraId="16E28C52" w14:textId="77777777" w:rsidR="00181E25" w:rsidRPr="00F76686" w:rsidRDefault="00181E25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22646384" w14:textId="0C2DF13F" w:rsidR="00181E25" w:rsidRPr="00334C9E" w:rsidRDefault="00181E25" w:rsidP="00181E25">
            <w:pPr>
              <w:rPr>
                <w:rFonts w:eastAsia="Times New Roman" w:cs="Arial"/>
                <w:color w:val="000000" w:themeColor="text1"/>
                <w:lang w:bidi="en-US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 prípade zníženia na nulu, </w:t>
            </w:r>
            <w:proofErr w:type="spellStart"/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t.j</w:t>
            </w:r>
            <w:proofErr w:type="spellEnd"/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 žiadny z výrobkov nie je nový pre trh, zníži plánovanú hodnotu merateľného ukazovateľa na úroveň nula.</w:t>
            </w:r>
          </w:p>
        </w:tc>
        <w:tc>
          <w:tcPr>
            <w:tcW w:w="4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A719C" w14:textId="598CADFD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  <w:r w:rsidRPr="00F76686">
              <w:rPr>
                <w:rFonts w:ascii="Arial" w:hAnsi="Arial" w:cs="Arial"/>
                <w:color w:val="000000" w:themeColor="text1"/>
                <w:sz w:val="18"/>
                <w:szCs w:val="18"/>
              </w:rPr>
              <w:t>Bodové kritérium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B448" w14:textId="77777777" w:rsidR="00181E25" w:rsidRPr="00F76686" w:rsidRDefault="00181E25" w:rsidP="00181E2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473FDAD0" w14:textId="77777777" w:rsidR="00181E25" w:rsidRPr="00F76686" w:rsidRDefault="00181E25" w:rsidP="00181E2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 bodov</w:t>
            </w:r>
          </w:p>
          <w:p w14:paraId="42F5190E" w14:textId="77777777" w:rsidR="00181E25" w:rsidRPr="00F76686" w:rsidRDefault="00181E25" w:rsidP="00181E2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0E72" w14:textId="77BA414A" w:rsidR="00181E25" w:rsidRPr="00F76686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Žiadateľ nepredstaví nový výrobok pre trh.</w:t>
            </w:r>
          </w:p>
        </w:tc>
      </w:tr>
      <w:tr w:rsidR="00181E25" w:rsidRPr="00334C9E" w14:paraId="75633DA5" w14:textId="77777777" w:rsidTr="00181E25">
        <w:trPr>
          <w:trHeight w:val="89"/>
        </w:trPr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CBE2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7C0A" w14:textId="77777777" w:rsidR="00181E25" w:rsidRPr="006215F0" w:rsidRDefault="00181E25" w:rsidP="00181E25">
            <w:pPr>
              <w:rPr>
                <w:rFonts w:ascii="Arial" w:eastAsia="Helvetic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446D" w14:textId="77777777" w:rsidR="00181E25" w:rsidRPr="00334C9E" w:rsidRDefault="00181E25" w:rsidP="00181E25">
            <w:pPr>
              <w:rPr>
                <w:rFonts w:eastAsia="Times New Roman" w:cs="Arial"/>
                <w:color w:val="000000" w:themeColor="text1"/>
                <w:lang w:bidi="en-US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FDAA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242B" w14:textId="3F67AB05" w:rsidR="00181E25" w:rsidRPr="00F76686" w:rsidRDefault="00181E25" w:rsidP="00181E2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 body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756B" w14:textId="0718B177" w:rsidR="00181E25" w:rsidRPr="00F76686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  <w:r w:rsidRPr="00F7668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Žiadateľ predstaví nový výrobok pre trh.</w:t>
            </w:r>
          </w:p>
        </w:tc>
      </w:tr>
      <w:tr w:rsidR="00181E25" w:rsidRPr="00334C9E" w14:paraId="6B949C3C" w14:textId="77777777" w:rsidTr="00EC58DA">
        <w:trPr>
          <w:trHeight w:val="97"/>
        </w:trPr>
        <w:tc>
          <w:tcPr>
            <w:tcW w:w="4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CDED1" w14:textId="49159453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  <w:r w:rsidRPr="00F7668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F7668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CEB77" w14:textId="5BE82238" w:rsidR="00181E25" w:rsidRPr="006215F0" w:rsidRDefault="00181E25" w:rsidP="00181E25">
            <w:pPr>
              <w:rPr>
                <w:rFonts w:ascii="Arial" w:eastAsia="Helvetica" w:hAnsi="Arial" w:cs="Arial"/>
                <w:color w:val="000000" w:themeColor="text1"/>
                <w:sz w:val="18"/>
                <w:szCs w:val="18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Investícia sa týka výrobkov a služieb, ktoré majú značku kvality, regionálnu značku kvality alebo chránené označenie</w:t>
            </w:r>
          </w:p>
        </w:tc>
        <w:tc>
          <w:tcPr>
            <w:tcW w:w="14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21184" w14:textId="7375B806" w:rsidR="00181E25" w:rsidRPr="00334C9E" w:rsidRDefault="00181E25" w:rsidP="00181E25">
            <w:pPr>
              <w:rPr>
                <w:rFonts w:eastAsia="Times New Roman" w:cs="Arial"/>
                <w:color w:val="000000" w:themeColor="text1"/>
                <w:lang w:bidi="en-US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sa, či žiadateľ realizáciou projektu podporí výrobky, ktoré majú značku kvality, regionálnu registrovanú značku alebo chránené označenie pôvodu.</w:t>
            </w:r>
          </w:p>
        </w:tc>
        <w:tc>
          <w:tcPr>
            <w:tcW w:w="4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6D442" w14:textId="0621BDC9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Bodové kritérium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E9FA" w14:textId="577A8862" w:rsidR="00181E25" w:rsidRPr="00F76686" w:rsidRDefault="00181E25" w:rsidP="00181E2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 bodov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FB5A" w14:textId="12CEF291" w:rsidR="00181E25" w:rsidRPr="00F76686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Žiadateľ realizáciou projektu nepodporí výrobky, ktoré majú značku kvality, regionálnu značku kvality alebo chránené označenie pôvodu.</w:t>
            </w:r>
          </w:p>
        </w:tc>
      </w:tr>
      <w:tr w:rsidR="00181E25" w:rsidRPr="00334C9E" w14:paraId="59CF4FD1" w14:textId="77777777" w:rsidTr="008E416A">
        <w:trPr>
          <w:trHeight w:val="161"/>
        </w:trPr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5740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147B" w14:textId="77777777" w:rsidR="00181E25" w:rsidRPr="006215F0" w:rsidRDefault="00181E25" w:rsidP="00181E25">
            <w:pPr>
              <w:rPr>
                <w:rFonts w:ascii="Arial" w:eastAsia="Helvetic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918C" w14:textId="77777777" w:rsidR="00181E25" w:rsidRPr="00334C9E" w:rsidRDefault="00181E25" w:rsidP="00181E25">
            <w:pPr>
              <w:rPr>
                <w:rFonts w:eastAsia="Times New Roman" w:cs="Arial"/>
                <w:color w:val="000000" w:themeColor="text1"/>
                <w:lang w:bidi="en-US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59B0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86C2" w14:textId="283C6BC9" w:rsidR="00181E25" w:rsidRPr="00F76686" w:rsidRDefault="00181E25" w:rsidP="00181E2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body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A7CE" w14:textId="30FFBFF5" w:rsidR="00181E25" w:rsidRPr="00F76686" w:rsidRDefault="00181E25" w:rsidP="00181E25">
            <w:pPr>
              <w:rPr>
                <w:rFonts w:ascii="Arial" w:hAnsi="Arial" w:cs="Arial"/>
                <w:sz w:val="18"/>
                <w:szCs w:val="18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Žiadateľ realizáciou projektu podporí výrobky, ktoré majú značku kvality, regionálnu značku kvality alebo chránené označenie pôvodu.</w:t>
            </w:r>
          </w:p>
        </w:tc>
      </w:tr>
      <w:tr w:rsidR="00181E25" w:rsidRPr="00334C9E" w14:paraId="11399DE8" w14:textId="77777777" w:rsidTr="0059236A">
        <w:trPr>
          <w:trHeight w:val="160"/>
        </w:trPr>
        <w:tc>
          <w:tcPr>
            <w:tcW w:w="4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A6B9D" w14:textId="5820AE99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7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F706D" w14:textId="4641E325" w:rsidR="00181E25" w:rsidRPr="00334C9E" w:rsidRDefault="00181E25" w:rsidP="00181E25">
            <w:pPr>
              <w:rPr>
                <w:rFonts w:eastAsia="Helvetica" w:cs="Arial"/>
                <w:color w:val="000000" w:themeColor="text1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Výška žiadaného príspevku projektu.</w:t>
            </w:r>
          </w:p>
        </w:tc>
        <w:tc>
          <w:tcPr>
            <w:tcW w:w="14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8F251" w14:textId="68B3D23D" w:rsidR="00181E25" w:rsidRPr="00334C9E" w:rsidRDefault="00181E25" w:rsidP="00181E25">
            <w:pPr>
              <w:rPr>
                <w:rFonts w:eastAsia="Times New Roman" w:cs="Arial"/>
                <w:color w:val="000000" w:themeColor="text1"/>
                <w:lang w:bidi="en-US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 výška žiadaného príspevku projektu k celkovej maximálnej hodnote príspevku, ktorý si môže užívateľ nárokovať v rámci podmienok predmetnej výzvy.</w:t>
            </w:r>
          </w:p>
        </w:tc>
        <w:tc>
          <w:tcPr>
            <w:tcW w:w="4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4FCC6" w14:textId="55955928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Bodové kritérium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E869" w14:textId="5D8A3C0E" w:rsidR="00181E25" w:rsidRPr="00334C9E" w:rsidRDefault="00181E25" w:rsidP="00181E25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 bodov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CBA0" w14:textId="1B2ECDD7" w:rsidR="00181E25" w:rsidRPr="00334C9E" w:rsidRDefault="00181E25" w:rsidP="00181E25">
            <w:pPr>
              <w:rPr>
                <w:rFonts w:cs="Arial"/>
                <w:color w:val="000000" w:themeColor="text1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viac ako 80%</w:t>
            </w:r>
          </w:p>
        </w:tc>
      </w:tr>
      <w:tr w:rsidR="00181E25" w:rsidRPr="00334C9E" w14:paraId="0E6C9924" w14:textId="77777777" w:rsidTr="0059236A">
        <w:trPr>
          <w:trHeight w:val="130"/>
        </w:trPr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41384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D881F" w14:textId="77777777" w:rsidR="00181E25" w:rsidRPr="00334C9E" w:rsidRDefault="00181E25" w:rsidP="00181E25">
            <w:pPr>
              <w:rPr>
                <w:rFonts w:eastAsia="Helvetica" w:cs="Arial"/>
                <w:color w:val="000000" w:themeColor="text1"/>
              </w:rPr>
            </w:pPr>
          </w:p>
        </w:tc>
        <w:tc>
          <w:tcPr>
            <w:tcW w:w="14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BDD96" w14:textId="77777777" w:rsidR="00181E25" w:rsidRPr="00334C9E" w:rsidRDefault="00181E25" w:rsidP="00181E25">
            <w:pPr>
              <w:rPr>
                <w:rFonts w:eastAsia="Times New Roman" w:cs="Arial"/>
                <w:color w:val="000000" w:themeColor="text1"/>
                <w:lang w:bidi="en-US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0928B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AA2C" w14:textId="6D9B6208" w:rsidR="00181E25" w:rsidRPr="00334C9E" w:rsidRDefault="00181E25" w:rsidP="00181E25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body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455C" w14:textId="7D0CBE32" w:rsidR="00181E25" w:rsidRPr="00334C9E" w:rsidRDefault="00181E25" w:rsidP="00181E25">
            <w:pPr>
              <w:rPr>
                <w:rFonts w:cs="Arial"/>
                <w:color w:val="000000" w:themeColor="text1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 50% do 80% (vrátane)</w:t>
            </w:r>
          </w:p>
        </w:tc>
      </w:tr>
      <w:tr w:rsidR="00181E25" w:rsidRPr="00334C9E" w14:paraId="7A88A5D0" w14:textId="77777777" w:rsidTr="0059236A">
        <w:trPr>
          <w:trHeight w:val="200"/>
        </w:trPr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75198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20883" w14:textId="77777777" w:rsidR="00181E25" w:rsidRPr="00334C9E" w:rsidRDefault="00181E25" w:rsidP="00181E25">
            <w:pPr>
              <w:rPr>
                <w:rFonts w:eastAsia="Helvetica" w:cs="Arial"/>
                <w:color w:val="000000" w:themeColor="text1"/>
              </w:rPr>
            </w:pPr>
          </w:p>
        </w:tc>
        <w:tc>
          <w:tcPr>
            <w:tcW w:w="14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D70B2" w14:textId="77777777" w:rsidR="00181E25" w:rsidRPr="00334C9E" w:rsidRDefault="00181E25" w:rsidP="00181E25">
            <w:pPr>
              <w:rPr>
                <w:rFonts w:eastAsia="Times New Roman" w:cs="Arial"/>
                <w:color w:val="000000" w:themeColor="text1"/>
                <w:lang w:bidi="en-US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90DBF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0AE4" w14:textId="6CE97694" w:rsidR="00181E25" w:rsidRPr="00334C9E" w:rsidRDefault="00181E25" w:rsidP="00181E25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body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90A3" w14:textId="5376F3B1" w:rsidR="00181E25" w:rsidRPr="00334C9E" w:rsidRDefault="00181E25" w:rsidP="00181E25">
            <w:pPr>
              <w:rPr>
                <w:rFonts w:cs="Arial"/>
                <w:color w:val="000000" w:themeColor="text1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 30% do 50 % (vrátane)</w:t>
            </w:r>
          </w:p>
        </w:tc>
      </w:tr>
      <w:tr w:rsidR="00181E25" w:rsidRPr="00334C9E" w14:paraId="7C84716A" w14:textId="77777777" w:rsidTr="0059236A">
        <w:trPr>
          <w:trHeight w:val="60"/>
        </w:trPr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21F7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EAFB" w14:textId="77777777" w:rsidR="00181E25" w:rsidRPr="00334C9E" w:rsidRDefault="00181E25" w:rsidP="00181E25">
            <w:pPr>
              <w:rPr>
                <w:rFonts w:eastAsia="Helvetica" w:cs="Arial"/>
                <w:color w:val="000000" w:themeColor="text1"/>
              </w:rPr>
            </w:pPr>
          </w:p>
        </w:tc>
        <w:tc>
          <w:tcPr>
            <w:tcW w:w="1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688A" w14:textId="77777777" w:rsidR="00181E25" w:rsidRPr="00334C9E" w:rsidRDefault="00181E25" w:rsidP="00181E25">
            <w:pPr>
              <w:rPr>
                <w:rFonts w:eastAsia="Times New Roman" w:cs="Arial"/>
                <w:color w:val="000000" w:themeColor="text1"/>
                <w:lang w:bidi="en-US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494F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00A3" w14:textId="156FA4BF" w:rsidR="00181E25" w:rsidRPr="00334C9E" w:rsidRDefault="00181E25" w:rsidP="00181E25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 body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5C1C" w14:textId="770FE5E3" w:rsidR="00181E25" w:rsidRPr="00334C9E" w:rsidRDefault="00181E25" w:rsidP="00181E25">
            <w:pPr>
              <w:rPr>
                <w:rFonts w:cs="Arial"/>
                <w:color w:val="000000" w:themeColor="text1"/>
              </w:rPr>
            </w:pPr>
            <w:r w:rsidRPr="00C136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menej ako 30 %</w:t>
            </w:r>
          </w:p>
        </w:tc>
      </w:tr>
      <w:tr w:rsidR="00181E25" w:rsidRPr="00334C9E" w14:paraId="38C64911" w14:textId="77777777" w:rsidTr="0059236A"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E8DEDE9" w14:textId="77777777" w:rsidR="00181E25" w:rsidRPr="00334C9E" w:rsidRDefault="00181E25" w:rsidP="00181E25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2.</w:t>
            </w:r>
          </w:p>
        </w:tc>
        <w:tc>
          <w:tcPr>
            <w:tcW w:w="45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5ECCECD" w14:textId="77777777" w:rsidR="00181E25" w:rsidRPr="00334C9E" w:rsidRDefault="00181E25" w:rsidP="00181E25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>Navrhovaný spôsob realizácie projektu</w:t>
            </w:r>
          </w:p>
        </w:tc>
      </w:tr>
      <w:tr w:rsidR="00181E25" w:rsidRPr="00334C9E" w14:paraId="7A8CB3AD" w14:textId="77777777" w:rsidTr="0059236A">
        <w:trPr>
          <w:trHeight w:val="708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A722" w14:textId="70D28C04" w:rsidR="00181E25" w:rsidRPr="00334C9E" w:rsidRDefault="00181E25" w:rsidP="00181E25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Pr="004F421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9F10" w14:textId="6C5A3FCE" w:rsidR="00181E25" w:rsidRPr="00334C9E" w:rsidRDefault="00181E25" w:rsidP="00181E25">
            <w:pPr>
              <w:rPr>
                <w:rFonts w:asciiTheme="minorHAnsi" w:hAnsiTheme="minorHAnsi" w:cs="Arial"/>
                <w:color w:val="000000" w:themeColor="text1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Vhodnosť a prepojenosť navrhovaných aktivít projektu vo vzťahu k východiskovej situácii </w:t>
            </w: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a k stanoveným cieľom projektu</w:t>
            </w:r>
          </w:p>
        </w:tc>
        <w:tc>
          <w:tcPr>
            <w:tcW w:w="1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B0BA" w14:textId="77777777" w:rsidR="00181E25" w:rsidRPr="004F4212" w:rsidRDefault="00181E25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Posudzuje sa:</w:t>
            </w:r>
          </w:p>
          <w:p w14:paraId="2EDEC92E" w14:textId="77777777" w:rsidR="00181E25" w:rsidRPr="004F4212" w:rsidRDefault="00181E25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33D8BBFC" w14:textId="77777777" w:rsidR="00181E25" w:rsidRPr="004F4212" w:rsidRDefault="00181E25" w:rsidP="00181E25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či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aktivity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nadväzujú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východiskovú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situáciu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1CB076F5" w14:textId="77777777" w:rsidR="00181E25" w:rsidRPr="004F4212" w:rsidRDefault="00181E25" w:rsidP="00181E25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či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dostatočne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zrozumiteľné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 je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zrejmé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čo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chce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žiadateľ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dosiahnuť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7A280F3C" w14:textId="38D068A0" w:rsidR="00181E25" w:rsidRPr="00334C9E" w:rsidRDefault="00181E25" w:rsidP="00181E25">
            <w:pPr>
              <w:rPr>
                <w:rFonts w:asciiTheme="minorHAnsi" w:hAnsiTheme="minorHAnsi" w:cs="Arial"/>
                <w:color w:val="000000" w:themeColor="text1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či aktivity napĺňajú povinné merateľné ukazovatele.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7C9C" w14:textId="2E4A90E0" w:rsidR="00181E25" w:rsidRPr="00334C9E" w:rsidRDefault="00181E25" w:rsidP="00181E25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6AC6" w14:textId="7DA4B78A" w:rsidR="00181E25" w:rsidRPr="00334C9E" w:rsidRDefault="00181E25" w:rsidP="00181E25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 w:rsidRPr="004F4212">
              <w:rPr>
                <w:rFonts w:ascii="Arial" w:eastAsia="Helvetica" w:hAnsi="Arial" w:cs="Arial"/>
                <w:color w:val="000000" w:themeColor="text1"/>
                <w:sz w:val="18"/>
                <w:szCs w:val="18"/>
              </w:rPr>
              <w:t xml:space="preserve">Áno 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22BF" w14:textId="332224FE" w:rsidR="00181E25" w:rsidRPr="00334C9E" w:rsidRDefault="00181E25" w:rsidP="00181E25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Všetky hlavné aktivity projektu sú odôvodnené z pohľadu východiskovej situácie, sú zrozumiteľne definované a ich realizáciou sa dosiahnu plánované ciele projektu.</w:t>
            </w:r>
          </w:p>
        </w:tc>
      </w:tr>
      <w:tr w:rsidR="00181E25" w:rsidRPr="00334C9E" w14:paraId="0FCF77B2" w14:textId="77777777" w:rsidTr="0059236A">
        <w:trPr>
          <w:trHeight w:val="440"/>
        </w:trPr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0031" w14:textId="77777777" w:rsidR="00181E25" w:rsidRPr="00334C9E" w:rsidRDefault="00181E25" w:rsidP="00181E25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1384" w14:textId="77777777" w:rsidR="00181E25" w:rsidRPr="00334C9E" w:rsidRDefault="00181E25" w:rsidP="00181E25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A63E" w14:textId="77777777" w:rsidR="00181E25" w:rsidRPr="00334C9E" w:rsidRDefault="00181E25" w:rsidP="00181E25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D6998" w14:textId="77777777" w:rsidR="00181E25" w:rsidRPr="00334C9E" w:rsidRDefault="00181E25" w:rsidP="00181E25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DA96" w14:textId="3FF1E17D" w:rsidR="00181E25" w:rsidRPr="00334C9E" w:rsidRDefault="00181E25" w:rsidP="00181E25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 w:rsidRPr="004F4212">
              <w:rPr>
                <w:rFonts w:ascii="Arial" w:eastAsia="Helvetica" w:hAnsi="Arial" w:cs="Arial"/>
                <w:color w:val="000000" w:themeColor="text1"/>
                <w:sz w:val="18"/>
                <w:szCs w:val="18"/>
              </w:rPr>
              <w:t>nie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9BAF" w14:textId="3D64619C" w:rsidR="00181E25" w:rsidRPr="00334C9E" w:rsidRDefault="00181E25" w:rsidP="00181E25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charakteru.</w:t>
            </w:r>
          </w:p>
        </w:tc>
      </w:tr>
      <w:tr w:rsidR="00181E25" w:rsidRPr="00334C9E" w14:paraId="53E139B4" w14:textId="77777777" w:rsidTr="0059236A">
        <w:trPr>
          <w:trHeight w:val="280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69AAF" w14:textId="1EB6C073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13.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8EDBD" w14:textId="06752CB7" w:rsidR="00181E25" w:rsidRPr="00334C9E" w:rsidRDefault="00181E25" w:rsidP="00181E25">
            <w:pPr>
              <w:rPr>
                <w:rFonts w:cs="Arial"/>
                <w:color w:val="000000" w:themeColor="text1"/>
              </w:rPr>
            </w:pPr>
            <w:r w:rsidRPr="00C136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Projekt zohľadňuje miestne špecifiká</w:t>
            </w:r>
          </w:p>
        </w:tc>
        <w:tc>
          <w:tcPr>
            <w:tcW w:w="14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1106B" w14:textId="77777777" w:rsidR="00181E25" w:rsidRPr="00C1367A" w:rsidRDefault="00181E25" w:rsidP="00181E25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136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Posudzuje sa na základe žiadateľom poskytnutých informácií o realizácii projektu.</w:t>
            </w:r>
          </w:p>
          <w:p w14:paraId="531FAB97" w14:textId="77777777" w:rsidR="00181E25" w:rsidRPr="00E010E2" w:rsidRDefault="00181E25" w:rsidP="00181E25">
            <w:pPr>
              <w:rPr>
                <w:rFonts w:ascii="Arial" w:eastAsia="Times New Roman" w:hAnsi="Arial" w:cs="Arial"/>
                <w:sz w:val="4"/>
                <w:szCs w:val="18"/>
                <w:lang w:eastAsia="sk-SK"/>
              </w:rPr>
            </w:pPr>
          </w:p>
          <w:p w14:paraId="0106AE14" w14:textId="77777777" w:rsidR="00181E25" w:rsidRPr="00C1367A" w:rsidRDefault="00181E25" w:rsidP="00181E25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136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Miestne špecifiká sú: </w:t>
            </w:r>
          </w:p>
          <w:p w14:paraId="7850F028" w14:textId="77777777" w:rsidR="00181E25" w:rsidRPr="00C1367A" w:rsidRDefault="00181E25" w:rsidP="00181E25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136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•charakteristický ráz územia</w:t>
            </w:r>
          </w:p>
          <w:p w14:paraId="541A25E4" w14:textId="77777777" w:rsidR="00181E25" w:rsidRPr="00C1367A" w:rsidRDefault="00181E25" w:rsidP="00181E25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136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• kultúrny a historický ráz územia</w:t>
            </w:r>
          </w:p>
          <w:p w14:paraId="0A2C8ED9" w14:textId="77777777" w:rsidR="00181E25" w:rsidRPr="00C1367A" w:rsidRDefault="00181E25" w:rsidP="00181E25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136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• miestne zvyky, gastronómia</w:t>
            </w:r>
          </w:p>
          <w:p w14:paraId="37F52E0C" w14:textId="6A70C756" w:rsidR="00181E25" w:rsidRPr="00334C9E" w:rsidRDefault="00181E25" w:rsidP="00181E25">
            <w:pPr>
              <w:rPr>
                <w:rFonts w:cs="Arial"/>
                <w:color w:val="000000" w:themeColor="text1"/>
              </w:rPr>
            </w:pPr>
            <w:r w:rsidRPr="00C136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• miestna architektúra a pod.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459A6" w14:textId="039C2A6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  <w:r w:rsidRPr="00C136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2698" w14:textId="19136412" w:rsidR="00181E25" w:rsidRPr="00334C9E" w:rsidRDefault="00181E25" w:rsidP="00181E25">
            <w:pPr>
              <w:jc w:val="center"/>
              <w:rPr>
                <w:rFonts w:eastAsia="Helvetica" w:cs="Arial"/>
                <w:color w:val="000000" w:themeColor="text1"/>
              </w:rPr>
            </w:pPr>
            <w:r w:rsidRPr="00C136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 bodov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87A2" w14:textId="17F2D84A" w:rsidR="00181E25" w:rsidRPr="00334C9E" w:rsidRDefault="00181E25" w:rsidP="00181E25">
            <w:pPr>
              <w:rPr>
                <w:rFonts w:eastAsia="Helvetica" w:cs="Arial"/>
                <w:color w:val="000000" w:themeColor="text1"/>
              </w:rPr>
            </w:pPr>
            <w:r w:rsidRPr="00C136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nie</w:t>
            </w:r>
          </w:p>
        </w:tc>
      </w:tr>
      <w:tr w:rsidR="00181E25" w:rsidRPr="00334C9E" w14:paraId="1CE36048" w14:textId="77777777" w:rsidTr="0059236A">
        <w:trPr>
          <w:trHeight w:val="240"/>
        </w:trPr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73CF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C729" w14:textId="77777777" w:rsidR="00181E25" w:rsidRPr="00334C9E" w:rsidRDefault="00181E25" w:rsidP="00181E25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2637" w14:textId="77777777" w:rsidR="00181E25" w:rsidRPr="00334C9E" w:rsidRDefault="00181E25" w:rsidP="00181E25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0046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2D4F" w14:textId="5A6048E0" w:rsidR="00181E25" w:rsidRPr="00334C9E" w:rsidRDefault="00181E25" w:rsidP="00181E25">
            <w:pPr>
              <w:jc w:val="center"/>
              <w:rPr>
                <w:rFonts w:eastAsia="Helvetica" w:cs="Arial"/>
                <w:color w:val="000000" w:themeColor="text1"/>
              </w:rPr>
            </w:pPr>
            <w:r w:rsidRPr="00C136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body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0C28" w14:textId="3AD8A9D8" w:rsidR="00181E25" w:rsidRPr="00334C9E" w:rsidRDefault="00181E25" w:rsidP="00181E25">
            <w:pPr>
              <w:rPr>
                <w:rFonts w:eastAsia="Helvetica" w:cs="Arial"/>
                <w:color w:val="000000" w:themeColor="text1"/>
              </w:rPr>
            </w:pPr>
            <w:r w:rsidRPr="00C136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181E25" w:rsidRPr="00334C9E" w14:paraId="6823F141" w14:textId="77777777" w:rsidTr="0059236A"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52FA974" w14:textId="77777777" w:rsidR="00181E25" w:rsidRPr="00334C9E" w:rsidRDefault="00181E25" w:rsidP="00181E25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3.</w:t>
            </w:r>
          </w:p>
        </w:tc>
        <w:tc>
          <w:tcPr>
            <w:tcW w:w="45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0848D0D" w14:textId="77777777" w:rsidR="00181E25" w:rsidRPr="00334C9E" w:rsidRDefault="00181E25" w:rsidP="00181E25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color w:val="000000" w:themeColor="text1"/>
                <w:u w:color="000000"/>
              </w:rPr>
              <w:t>Administratívna a prevádzková kapacita žiadateľa</w:t>
            </w:r>
          </w:p>
        </w:tc>
      </w:tr>
      <w:tr w:rsidR="00181E25" w:rsidRPr="00334C9E" w14:paraId="236D78E4" w14:textId="77777777" w:rsidTr="0059236A">
        <w:trPr>
          <w:trHeight w:val="850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5BEC" w14:textId="77777777" w:rsidR="00181E25" w:rsidRDefault="00181E25" w:rsidP="00181E2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F61AA81" w14:textId="12BD77A7" w:rsidR="00181E25" w:rsidRPr="00334C9E" w:rsidRDefault="00181E25" w:rsidP="00181E25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14.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C971" w14:textId="26DDB5E4" w:rsidR="00181E25" w:rsidRPr="00334C9E" w:rsidRDefault="00181E25" w:rsidP="00181E25">
            <w:pPr>
              <w:rPr>
                <w:rFonts w:asciiTheme="minorHAnsi" w:hAnsiTheme="minorHAnsi" w:cs="Arial"/>
                <w:color w:val="000000" w:themeColor="text1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Posúdenie prevádzkovej a technickej udržateľnosti projektu</w:t>
            </w:r>
          </w:p>
        </w:tc>
        <w:tc>
          <w:tcPr>
            <w:tcW w:w="1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BED4" w14:textId="2297C0E0" w:rsidR="00181E25" w:rsidRPr="00334C9E" w:rsidRDefault="00181E25" w:rsidP="00181E25">
            <w:pPr>
              <w:rPr>
                <w:rFonts w:asciiTheme="minorHAnsi" w:hAnsiTheme="minorHAnsi" w:cs="Arial"/>
                <w:color w:val="000000" w:themeColor="text1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 kapacita žiadateľa na zabezpečenie udržateľnosti výstupov projektu po realizácii projektu (podľa relevantnosti): zabezpečenie technického zázemia, administratívnych kapacít, zrealizovaných služieb a pod.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64DE" w14:textId="32CF0B12" w:rsidR="00181E25" w:rsidRPr="00334C9E" w:rsidRDefault="00181E25" w:rsidP="00181E25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u w:color="000000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684C" w14:textId="4BE88622" w:rsidR="00181E25" w:rsidRPr="00334C9E" w:rsidRDefault="00181E25" w:rsidP="00181E25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4F4212">
              <w:rPr>
                <w:rFonts w:ascii="Arial" w:hAnsi="Arial" w:cs="Arial"/>
                <w:color w:val="000000" w:themeColor="text1"/>
                <w:sz w:val="18"/>
                <w:szCs w:val="18"/>
              </w:rPr>
              <w:t>0 bodov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8AD" w14:textId="326EA2F7" w:rsidR="00181E25" w:rsidRPr="00334C9E" w:rsidRDefault="00181E25" w:rsidP="00181E25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Žiadateľ nedokáže zabezpečiť potrebné technické zázemie alebo administratívne kapacity, legislatívne prostredie (analogicky podľa typu projektu) s cieľom zabezpečenia udržateľnosti výstupov/výsledkov projektu po ukončení realizácie jeho aktivít. Žiadateľ nevyhodnotil možné riziká udržateľnosti projektu vrátane spôsobu ich predchádzania a ich manažmentu.</w:t>
            </w:r>
          </w:p>
        </w:tc>
      </w:tr>
      <w:tr w:rsidR="00181E25" w:rsidRPr="00334C9E" w14:paraId="1CE0D30F" w14:textId="77777777" w:rsidTr="0059236A">
        <w:trPr>
          <w:trHeight w:val="530"/>
        </w:trPr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8477" w14:textId="77777777" w:rsidR="00181E25" w:rsidRPr="00334C9E" w:rsidRDefault="00181E25" w:rsidP="00181E25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A791" w14:textId="77777777" w:rsidR="00181E25" w:rsidRPr="00334C9E" w:rsidRDefault="00181E25" w:rsidP="00181E25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3374" w14:textId="77777777" w:rsidR="00181E25" w:rsidRPr="00334C9E" w:rsidRDefault="00181E25" w:rsidP="00181E25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B172" w14:textId="77777777" w:rsidR="00181E25" w:rsidRPr="00334C9E" w:rsidRDefault="00181E25" w:rsidP="00181E25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u w:color="00000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471F" w14:textId="596EA4B0" w:rsidR="00181E25" w:rsidRPr="00334C9E" w:rsidRDefault="00181E25" w:rsidP="00181E25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4F4212">
              <w:rPr>
                <w:rFonts w:ascii="Arial" w:hAnsi="Arial" w:cs="Arial"/>
                <w:color w:val="000000" w:themeColor="text1"/>
                <w:sz w:val="18"/>
                <w:szCs w:val="18"/>
              </w:rPr>
              <w:t>2 body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2889" w14:textId="04B0CE4E" w:rsidR="00181E25" w:rsidRPr="00334C9E" w:rsidRDefault="00181E25" w:rsidP="00181E25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Žiadateľ dokáže zabezpečiť potrebné technické zázemie alebo administratívne kapacity, legislatívne prostredie (analogicky podľa typu projektu) s cieľom zabezpečenia udržateľnosti výstupov/výsledkov projektu po ukončení realizácie jeho aktivít. Žiadateľ vyhodnotil možné riziká udržateľnosti projektu vrátane spôsobu ich predchádzania a ich manažmentu.</w:t>
            </w:r>
          </w:p>
        </w:tc>
      </w:tr>
      <w:tr w:rsidR="00181E25" w:rsidRPr="00334C9E" w14:paraId="17ED5E9E" w14:textId="77777777" w:rsidTr="0059236A"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80D9E45" w14:textId="77777777" w:rsidR="00181E25" w:rsidRPr="00334C9E" w:rsidRDefault="00181E25" w:rsidP="00181E25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4.</w:t>
            </w:r>
          </w:p>
        </w:tc>
        <w:tc>
          <w:tcPr>
            <w:tcW w:w="45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D7DA345" w14:textId="77777777" w:rsidR="00181E25" w:rsidRPr="00334C9E" w:rsidRDefault="00181E25" w:rsidP="00181E25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Finančná a ekonomická stránka projektu</w:t>
            </w:r>
          </w:p>
        </w:tc>
      </w:tr>
      <w:tr w:rsidR="00181E25" w:rsidRPr="00334C9E" w14:paraId="013CC603" w14:textId="77777777" w:rsidTr="0059236A">
        <w:trPr>
          <w:trHeight w:val="410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90FE" w14:textId="7CD47472" w:rsidR="00181E25" w:rsidRPr="00334C9E" w:rsidRDefault="00181E25" w:rsidP="00181E25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15</w:t>
            </w:r>
            <w:r w:rsidRPr="006215F0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1F97" w14:textId="2AC0A3C8" w:rsidR="00181E25" w:rsidRPr="00334C9E" w:rsidRDefault="00181E25" w:rsidP="00181E25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Oprávnenosť výdavkov (vecná oprávnenosť, účelnosť a nevyhnutnosť).</w:t>
            </w:r>
          </w:p>
        </w:tc>
        <w:tc>
          <w:tcPr>
            <w:tcW w:w="1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F963" w14:textId="77777777" w:rsidR="00181E25" w:rsidRPr="004F4212" w:rsidRDefault="00181E25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sa, či sú žiadané výdavky projektu:</w:t>
            </w:r>
          </w:p>
          <w:p w14:paraId="39071A9D" w14:textId="77777777" w:rsidR="00181E25" w:rsidRPr="004F4212" w:rsidRDefault="00181E25" w:rsidP="00181E25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vecne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obsahovo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)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oprávnené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zmysle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podmienok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výzvy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6094D618" w14:textId="77777777" w:rsidR="00181E25" w:rsidRPr="004F4212" w:rsidRDefault="00181E25" w:rsidP="00181E25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účelné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z 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hľadiska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predpokladu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naplnenia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stanovených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cieľov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48E6477C" w14:textId="77777777" w:rsidR="00181E25" w:rsidRPr="004F4212" w:rsidRDefault="00181E25" w:rsidP="00181E25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nevyhnutné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realizáciu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aktivít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</w:p>
          <w:p w14:paraId="4551480C" w14:textId="77777777" w:rsidR="00181E25" w:rsidRPr="004F4212" w:rsidRDefault="00181E25" w:rsidP="00181E25">
            <w:pPr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529B1E63" w14:textId="5A45D2B1" w:rsidR="00181E25" w:rsidRPr="00334C9E" w:rsidRDefault="00181E25" w:rsidP="00181E25">
            <w:pPr>
              <w:widowControl w:val="0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9AC0" w14:textId="43B0C471" w:rsidR="00181E25" w:rsidRPr="00334C9E" w:rsidRDefault="00181E25" w:rsidP="00181E25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88F9" w14:textId="6F6CEB5B" w:rsidR="00181E25" w:rsidRPr="00334C9E" w:rsidRDefault="00181E25" w:rsidP="00181E25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8E67" w14:textId="408DE6C3" w:rsidR="00181E25" w:rsidRPr="00334C9E" w:rsidRDefault="00181E25" w:rsidP="00181E25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70% a viac finančnej hodnoty žiadateľom definovaných celkových oprávnených výdavkov projektu je možné považovať za oprávnené.</w:t>
            </w:r>
          </w:p>
        </w:tc>
      </w:tr>
      <w:tr w:rsidR="00181E25" w:rsidRPr="00334C9E" w14:paraId="4516AD31" w14:textId="77777777" w:rsidTr="0059236A">
        <w:trPr>
          <w:trHeight w:val="240"/>
        </w:trPr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2A72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3081" w14:textId="77777777" w:rsidR="00181E25" w:rsidRPr="00334C9E" w:rsidRDefault="00181E25" w:rsidP="00181E25">
            <w:pPr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1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9D94" w14:textId="77777777" w:rsidR="00181E25" w:rsidRPr="00334C9E" w:rsidRDefault="00181E25" w:rsidP="00181E25">
            <w:pPr>
              <w:widowControl w:val="0"/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1301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D7D7" w14:textId="1EDAA57A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4212" w14:textId="450AFC9B" w:rsidR="00181E25" w:rsidRPr="00334C9E" w:rsidRDefault="00181E25" w:rsidP="00181E25">
            <w:pPr>
              <w:rPr>
                <w:rFonts w:eastAsia="Helvetica" w:cs="Arial"/>
                <w:color w:val="000000" w:themeColor="text1"/>
                <w:highlight w:val="yellow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Menej ako 70% finančnej hodnoty žiadateľom definovaných celkových oprávnených výdavkov projektu nie je možné považovať za oprávnené.</w:t>
            </w:r>
          </w:p>
        </w:tc>
      </w:tr>
      <w:tr w:rsidR="00181E25" w:rsidRPr="00334C9E" w14:paraId="18C054C5" w14:textId="77777777" w:rsidTr="0059236A">
        <w:trPr>
          <w:trHeight w:val="170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18E4" w14:textId="023F50A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16.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9EFE" w14:textId="28785BFA" w:rsidR="00181E25" w:rsidRPr="00334C9E" w:rsidRDefault="00181E25" w:rsidP="00181E25">
            <w:pPr>
              <w:rPr>
                <w:rFonts w:cs="Arial"/>
                <w:color w:val="000000" w:themeColor="text1"/>
                <w:highlight w:val="yellow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Efektívnosť a hospodárnosť výdavkov projektu</w:t>
            </w:r>
          </w:p>
        </w:tc>
        <w:tc>
          <w:tcPr>
            <w:tcW w:w="1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65F" w14:textId="77777777" w:rsidR="00181E25" w:rsidRPr="004F4212" w:rsidRDefault="00181E25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sa, či navrhnuté výdavky projektu spĺňajú podmienku hospodárnosti a efektívnosti,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t.j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. či zodpovedajú obvyklým cenám v danom mieste a čase. </w:t>
            </w:r>
          </w:p>
          <w:p w14:paraId="79973819" w14:textId="77777777" w:rsidR="00181E25" w:rsidRPr="004F4212" w:rsidRDefault="00181E25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Uvedené sa overuje prostredníctvom stanovených benchmarkov (mernej investičnej náročnosti projektu) a/alebo finančných limitov, príp. zrealizovaného </w:t>
            </w: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verejného obstarávania, vykonaného prieskumu trhu alebo ďalších nástrojov na overenie hospodárnosti a efektívnosti výdavkov (napr. znalecký posudok).</w:t>
            </w:r>
          </w:p>
          <w:p w14:paraId="39502320" w14:textId="77777777" w:rsidR="00181E25" w:rsidRPr="004F4212" w:rsidRDefault="00181E25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61557101" w14:textId="526048D5" w:rsidR="00181E25" w:rsidRPr="00334C9E" w:rsidRDefault="00181E25" w:rsidP="00181E25">
            <w:pPr>
              <w:widowControl w:val="0"/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2196" w14:textId="52D6F4C9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3263" w14:textId="1B79A1F5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D0F6" w14:textId="2446ECCD" w:rsidR="00181E25" w:rsidRPr="00334C9E" w:rsidRDefault="00181E25" w:rsidP="00181E25">
            <w:pPr>
              <w:rPr>
                <w:rFonts w:eastAsia="Helvetica" w:cs="Arial"/>
                <w:color w:val="000000" w:themeColor="text1"/>
                <w:highlight w:val="yellow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Žiadané výdavky projektu sú hospodárne a efektívne a zodpovedajú obvyklým cenám v danom čase a mieste a spĺňajú cieľ minimalizácie nákladov pri dodržaní požadovanej kvality výstupov.</w:t>
            </w:r>
          </w:p>
        </w:tc>
      </w:tr>
      <w:tr w:rsidR="00181E25" w:rsidRPr="00334C9E" w14:paraId="65016C35" w14:textId="77777777" w:rsidTr="0059236A">
        <w:trPr>
          <w:trHeight w:val="160"/>
        </w:trPr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A2D5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BE2A" w14:textId="77777777" w:rsidR="00181E25" w:rsidRPr="00334C9E" w:rsidRDefault="00181E25" w:rsidP="00181E25">
            <w:pPr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1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239C" w14:textId="77777777" w:rsidR="00181E25" w:rsidRPr="00334C9E" w:rsidRDefault="00181E25" w:rsidP="00181E25">
            <w:pPr>
              <w:widowControl w:val="0"/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BCAF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7B70" w14:textId="4FF7422C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46D1" w14:textId="5BB279AF" w:rsidR="00181E25" w:rsidRPr="00334C9E" w:rsidRDefault="00181E25" w:rsidP="00181E25">
            <w:pPr>
              <w:rPr>
                <w:rFonts w:eastAsia="Helvetica" w:cs="Arial"/>
                <w:color w:val="000000" w:themeColor="text1"/>
                <w:highlight w:val="yellow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Žiadané výdavky projektu nie sú hospodárne a efektívne, nezodpovedajú obvyklým cenám v danom </w:t>
            </w: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čase a mieste, nespĺňajú cieľ minimalizácie nákladov pri dodržaní požadovanej kvality výstupov.</w:t>
            </w:r>
          </w:p>
        </w:tc>
      </w:tr>
      <w:tr w:rsidR="00181E25" w:rsidRPr="00334C9E" w14:paraId="729140B2" w14:textId="77777777" w:rsidTr="0059236A">
        <w:trPr>
          <w:trHeight w:val="200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9F94C" w14:textId="22488AC2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6215F0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0D1402" w14:textId="77777777" w:rsidR="00181E25" w:rsidRPr="004F4212" w:rsidRDefault="00181E25" w:rsidP="00181E25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F421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Finančná</w:t>
            </w:r>
          </w:p>
          <w:p w14:paraId="07C589AA" w14:textId="77777777" w:rsidR="00181E25" w:rsidRPr="004F4212" w:rsidRDefault="00181E25" w:rsidP="00181E25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F421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charakteristika</w:t>
            </w:r>
          </w:p>
          <w:p w14:paraId="554DA975" w14:textId="403EF8AD" w:rsidR="00181E25" w:rsidRPr="00334C9E" w:rsidRDefault="00181E25" w:rsidP="00181E25">
            <w:pPr>
              <w:rPr>
                <w:rFonts w:cs="Arial"/>
                <w:color w:val="000000" w:themeColor="text1"/>
                <w:highlight w:val="yellow"/>
              </w:rPr>
            </w:pPr>
            <w:r w:rsidRPr="004F421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žiadateľa</w:t>
            </w:r>
          </w:p>
        </w:tc>
        <w:tc>
          <w:tcPr>
            <w:tcW w:w="14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D6EE59" w14:textId="77777777" w:rsidR="00181E25" w:rsidRPr="004F4212" w:rsidRDefault="00181E25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 finančná situácia/stabilita užívateľa, a to podľa vypočítaných hodnôt ukazovateľov vychádzajúc z účtovnej závierky užívateľa.</w:t>
            </w:r>
          </w:p>
          <w:p w14:paraId="32829C95" w14:textId="77777777" w:rsidR="00181E25" w:rsidRPr="004F4212" w:rsidRDefault="00181E25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57BDC835" w14:textId="77777777" w:rsidR="00181E25" w:rsidRPr="004F4212" w:rsidRDefault="00181E25" w:rsidP="00181E2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 prípade verejného sektora sa komplexne posudzujú ukazovatele likvidity a ukazovatele zadlženosti.</w:t>
            </w:r>
          </w:p>
          <w:p w14:paraId="1F6AC6F8" w14:textId="26B68F6B" w:rsidR="00181E25" w:rsidRPr="00334C9E" w:rsidRDefault="00181E25" w:rsidP="00181E25">
            <w:pPr>
              <w:widowControl w:val="0"/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 prípade súkromného sektora sa finančné zdravie posúdi na základe modelu hodnotenia firmy tzv.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Altmanov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index.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FED49" w14:textId="44A8C081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F784" w14:textId="749DA9EC" w:rsidR="00181E25" w:rsidRPr="00334C9E" w:rsidRDefault="004D36EA" w:rsidP="00181E25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ins w:id="20" w:author="Autor">
              <w:r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t xml:space="preserve">1 </w:t>
              </w:r>
            </w:ins>
            <w:del w:id="21" w:author="Autor">
              <w:r w:rsidR="00181E25" w:rsidRPr="004F4212" w:rsidDel="004D36E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delText>0</w:delText>
              </w:r>
            </w:del>
            <w:r w:rsidR="00181E25"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bod</w:t>
            </w:r>
            <w:del w:id="22" w:author="Autor">
              <w:r w:rsidR="00181E25" w:rsidRPr="004F4212" w:rsidDel="004D36E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delText>ov</w:delText>
              </w:r>
            </w:del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4F4E" w14:textId="7D1EA7B6" w:rsidR="00181E25" w:rsidRPr="00334C9E" w:rsidRDefault="00181E25" w:rsidP="00181E25">
            <w:pPr>
              <w:rPr>
                <w:rFonts w:eastAsia="Helvetica" w:cs="Arial"/>
                <w:color w:val="000000" w:themeColor="text1"/>
                <w:highlight w:val="yellow"/>
              </w:rPr>
            </w:pPr>
            <w:r w:rsidRPr="004F4212">
              <w:rPr>
                <w:rFonts w:ascii="Arial" w:hAnsi="Arial" w:cs="Arial"/>
                <w:sz w:val="18"/>
                <w:szCs w:val="18"/>
              </w:rPr>
              <w:t>Subjekt s nepriaznivou finančnou situáciou</w:t>
            </w:r>
          </w:p>
        </w:tc>
      </w:tr>
      <w:tr w:rsidR="00181E25" w:rsidRPr="00334C9E" w14:paraId="5E94D42D" w14:textId="77777777" w:rsidTr="0059236A">
        <w:trPr>
          <w:trHeight w:val="390"/>
        </w:trPr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5043C" w14:textId="77777777" w:rsidR="00181E25" w:rsidRPr="00334C9E" w:rsidRDefault="00181E25" w:rsidP="00181E25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02C8A" w14:textId="77777777" w:rsidR="00181E25" w:rsidRPr="00334C9E" w:rsidRDefault="00181E25" w:rsidP="00181E25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4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99F0F" w14:textId="77777777" w:rsidR="00181E25" w:rsidRPr="00334C9E" w:rsidRDefault="00181E25" w:rsidP="00181E25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7DA7E" w14:textId="77777777" w:rsidR="00181E25" w:rsidRPr="00334C9E" w:rsidRDefault="00181E25" w:rsidP="00181E25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D7AA" w14:textId="3A9B79A9" w:rsidR="00181E25" w:rsidRPr="00334C9E" w:rsidRDefault="004D36EA" w:rsidP="00181E25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ins w:id="23" w:author="Autor">
              <w:r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t>2</w:t>
              </w:r>
            </w:ins>
            <w:del w:id="24" w:author="Autor">
              <w:r w:rsidR="00181E25" w:rsidRPr="004F4212" w:rsidDel="004D36E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delText>4</w:delText>
              </w:r>
            </w:del>
            <w:r w:rsidR="00181E25"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bod</w:t>
            </w:r>
            <w:del w:id="25" w:author="Autor">
              <w:r w:rsidR="00181E25" w:rsidRPr="004F4212" w:rsidDel="004E6B4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delText>y</w:delText>
              </w:r>
            </w:del>
            <w:ins w:id="26" w:author="Autor">
              <w:r w:rsidR="004E6B4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t>y</w:t>
              </w:r>
            </w:ins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379A" w14:textId="6A18ECEE" w:rsidR="00181E25" w:rsidRPr="00334C9E" w:rsidRDefault="00181E25" w:rsidP="00181E25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4F4212">
              <w:rPr>
                <w:rFonts w:ascii="Arial" w:hAnsi="Arial" w:cs="Arial"/>
                <w:sz w:val="18"/>
                <w:szCs w:val="18"/>
              </w:rPr>
              <w:t>Subjekt s neurčitou finančnou situáciou</w:t>
            </w:r>
          </w:p>
        </w:tc>
      </w:tr>
      <w:tr w:rsidR="00181E25" w:rsidRPr="00334C9E" w14:paraId="42377BCD" w14:textId="77777777" w:rsidTr="0059236A">
        <w:trPr>
          <w:trHeight w:val="391"/>
        </w:trPr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B27A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C770" w14:textId="77777777" w:rsidR="00181E25" w:rsidRPr="00334C9E" w:rsidRDefault="00181E25" w:rsidP="00181E25">
            <w:pPr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1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FAB7" w14:textId="77777777" w:rsidR="00181E25" w:rsidRPr="00334C9E" w:rsidRDefault="00181E25" w:rsidP="00181E25">
            <w:pPr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0EF3" w14:textId="77777777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83A0" w14:textId="7DB3BCD4" w:rsidR="00181E25" w:rsidRPr="00334C9E" w:rsidRDefault="00181E25" w:rsidP="00181E25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del w:id="27" w:author="Autor">
              <w:r w:rsidRPr="004F4212" w:rsidDel="004D36E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delText>8</w:delText>
              </w:r>
            </w:del>
            <w:ins w:id="28" w:author="Autor">
              <w:r w:rsidR="004D36E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t>3</w:t>
              </w:r>
            </w:ins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bod</w:t>
            </w:r>
            <w:del w:id="29" w:author="Autor">
              <w:r w:rsidRPr="004F4212" w:rsidDel="004D36E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delText>ov</w:delText>
              </w:r>
            </w:del>
            <w:ins w:id="30" w:author="Autor">
              <w:r w:rsidR="004D36E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t>y</w:t>
              </w:r>
            </w:ins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7B00" w14:textId="7BD7C532" w:rsidR="00181E25" w:rsidRPr="00334C9E" w:rsidRDefault="00181E25" w:rsidP="00181E25">
            <w:pPr>
              <w:rPr>
                <w:rFonts w:eastAsia="Helvetica" w:cs="Arial"/>
                <w:color w:val="000000" w:themeColor="text1"/>
                <w:highlight w:val="yellow"/>
              </w:rPr>
            </w:pPr>
            <w:r w:rsidRPr="004F4212">
              <w:rPr>
                <w:rFonts w:ascii="Arial" w:hAnsi="Arial" w:cs="Arial"/>
                <w:sz w:val="18"/>
                <w:szCs w:val="18"/>
              </w:rPr>
              <w:t>Subjekt s dobrou finančnou situáciou.</w:t>
            </w:r>
          </w:p>
        </w:tc>
      </w:tr>
      <w:tr w:rsidR="00181E25" w:rsidRPr="004F4212" w14:paraId="78FD6695" w14:textId="77777777" w:rsidTr="0059236A">
        <w:trPr>
          <w:trHeight w:val="510"/>
        </w:trPr>
        <w:tc>
          <w:tcPr>
            <w:tcW w:w="434" w:type="pct"/>
            <w:vMerge w:val="restart"/>
          </w:tcPr>
          <w:p w14:paraId="1750A1F0" w14:textId="79DCC569" w:rsidR="00181E25" w:rsidRPr="004F4212" w:rsidRDefault="00181E25" w:rsidP="00181E2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4F4212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CB5CC7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8" w:type="pct"/>
            <w:vMerge w:val="restart"/>
          </w:tcPr>
          <w:p w14:paraId="0B613694" w14:textId="77777777" w:rsidR="00181E25" w:rsidRPr="004F4212" w:rsidRDefault="00181E25" w:rsidP="00181E25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F421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Finančná udržateľnosť</w:t>
            </w:r>
          </w:p>
          <w:p w14:paraId="2B777CB2" w14:textId="77777777" w:rsidR="00181E25" w:rsidRPr="004F4212" w:rsidRDefault="00181E25" w:rsidP="00181E25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4F421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projektu</w:t>
            </w:r>
          </w:p>
        </w:tc>
        <w:tc>
          <w:tcPr>
            <w:tcW w:w="1450" w:type="pct"/>
            <w:vMerge w:val="restart"/>
          </w:tcPr>
          <w:p w14:paraId="21F78398" w14:textId="77777777" w:rsidR="00181E25" w:rsidRPr="004F4212" w:rsidRDefault="00181E25" w:rsidP="00181E25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u w:color="000000"/>
                <w:lang w:val="cs-CZ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 zabezpečenie udržateľnosti projektu, </w:t>
            </w:r>
            <w:proofErr w:type="spellStart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t.j</w:t>
            </w:r>
            <w:proofErr w:type="spellEnd"/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 finančného krytia prevádzky projektu počas celého obdobia udržateľnosti projektu prostredníctvom finančnej analýzy projektu.</w:t>
            </w:r>
          </w:p>
        </w:tc>
        <w:tc>
          <w:tcPr>
            <w:tcW w:w="441" w:type="pct"/>
            <w:vMerge w:val="restart"/>
          </w:tcPr>
          <w:p w14:paraId="2F802A46" w14:textId="77777777" w:rsidR="00181E25" w:rsidRPr="004F4212" w:rsidRDefault="00181E25" w:rsidP="00181E2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Vylučujúce kritérium</w:t>
            </w:r>
          </w:p>
        </w:tc>
        <w:tc>
          <w:tcPr>
            <w:tcW w:w="465" w:type="pct"/>
          </w:tcPr>
          <w:p w14:paraId="62E280EA" w14:textId="77777777" w:rsidR="00181E25" w:rsidRPr="004F4212" w:rsidRDefault="00181E25" w:rsidP="00181E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502" w:type="pct"/>
          </w:tcPr>
          <w:p w14:paraId="267887C5" w14:textId="77777777" w:rsidR="00181E25" w:rsidRPr="004F4212" w:rsidRDefault="00181E25" w:rsidP="00181E2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Finančná udržateľnosť je zabezpečená.</w:t>
            </w:r>
          </w:p>
        </w:tc>
      </w:tr>
      <w:tr w:rsidR="00181E25" w:rsidRPr="004F4212" w14:paraId="2AD6CFC4" w14:textId="77777777" w:rsidTr="0059236A">
        <w:trPr>
          <w:trHeight w:val="510"/>
        </w:trPr>
        <w:tc>
          <w:tcPr>
            <w:tcW w:w="434" w:type="pct"/>
            <w:vMerge/>
          </w:tcPr>
          <w:p w14:paraId="2C55500D" w14:textId="77777777" w:rsidR="00181E25" w:rsidRPr="004F4212" w:rsidRDefault="00181E25" w:rsidP="00181E2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708" w:type="pct"/>
            <w:vMerge/>
          </w:tcPr>
          <w:p w14:paraId="5FECC82E" w14:textId="77777777" w:rsidR="00181E25" w:rsidRPr="004F4212" w:rsidRDefault="00181E25" w:rsidP="00181E25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450" w:type="pct"/>
            <w:vMerge/>
          </w:tcPr>
          <w:p w14:paraId="19C8752A" w14:textId="77777777" w:rsidR="00181E25" w:rsidRPr="004F4212" w:rsidRDefault="00181E25" w:rsidP="00181E25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u w:color="000000"/>
                <w:lang w:val="cs-CZ"/>
              </w:rPr>
            </w:pPr>
          </w:p>
        </w:tc>
        <w:tc>
          <w:tcPr>
            <w:tcW w:w="441" w:type="pct"/>
            <w:vMerge/>
          </w:tcPr>
          <w:p w14:paraId="3A4387AD" w14:textId="77777777" w:rsidR="00181E25" w:rsidRPr="004F4212" w:rsidRDefault="00181E25" w:rsidP="00181E2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465" w:type="pct"/>
          </w:tcPr>
          <w:p w14:paraId="4BB8D343" w14:textId="77777777" w:rsidR="00181E25" w:rsidRPr="004F4212" w:rsidRDefault="00181E25" w:rsidP="00181E2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1502" w:type="pct"/>
          </w:tcPr>
          <w:p w14:paraId="0C8D7BE6" w14:textId="77777777" w:rsidR="00181E25" w:rsidRPr="004F4212" w:rsidRDefault="00181E25" w:rsidP="00181E2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42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Finančná udržateľnosť nie je zabezpečená.</w:t>
            </w:r>
          </w:p>
        </w:tc>
      </w:tr>
    </w:tbl>
    <w:p w14:paraId="7F3418F4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1E4C681F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744333C4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5125E37C" w14:textId="62F8C7DF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p w14:paraId="23BBFCFD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lastRenderedPageBreak/>
        <w:t>Sumarizačný prehľad hodnotiacich kritérií</w:t>
      </w:r>
    </w:p>
    <w:tbl>
      <w:tblPr>
        <w:tblStyle w:val="TableGrid2"/>
        <w:tblW w:w="15704" w:type="dxa"/>
        <w:tblLayout w:type="fixed"/>
        <w:tblLook w:val="04A0" w:firstRow="1" w:lastRow="0" w:firstColumn="1" w:lastColumn="0" w:noHBand="0" w:noVBand="1"/>
      </w:tblPr>
      <w:tblGrid>
        <w:gridCol w:w="1814"/>
        <w:gridCol w:w="9947"/>
        <w:gridCol w:w="258"/>
        <w:gridCol w:w="1247"/>
        <w:gridCol w:w="1361"/>
        <w:gridCol w:w="1077"/>
      </w:tblGrid>
      <w:tr w:rsidR="009459EB" w:rsidRPr="00334C9E" w14:paraId="7E06EA27" w14:textId="77777777" w:rsidTr="00D114F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DE532D3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Hodnotené oblasti</w:t>
            </w: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CDBBC57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Hodnotiace kritériá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4D540D3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Typ kritéria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424DC15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Hodnotenie</w:t>
            </w:r>
          </w:p>
          <w:p w14:paraId="051BEE2B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/bodová škála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B8CA79D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Maximum bodov</w:t>
            </w:r>
          </w:p>
        </w:tc>
      </w:tr>
      <w:tr w:rsidR="00A13C87" w:rsidRPr="00334C9E" w14:paraId="050F6B9E" w14:textId="77777777" w:rsidTr="00A13C87">
        <w:trPr>
          <w:trHeight w:val="294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A51DC3E" w14:textId="5E787236" w:rsidR="00A13C87" w:rsidRPr="00334C9E" w:rsidRDefault="00A13C87" w:rsidP="00A13C87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Príspevok navrhovaného projektu k cieľom a výsledkom IROP</w:t>
            </w:r>
            <w:r>
              <w:rPr>
                <w:rFonts w:asciiTheme="minorHAnsi" w:hAnsiTheme="minorHAnsi" w:cs="Arial"/>
                <w:color w:val="000000" w:themeColor="text1"/>
              </w:rPr>
              <w:t xml:space="preserve"> a CLLD</w:t>
            </w: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1CF3" w14:textId="522F0A09" w:rsidR="00A13C87" w:rsidRPr="00334C9E" w:rsidRDefault="00A13C87" w:rsidP="00A13C87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Times New Roman" w:hAnsiTheme="minorHAnsi" w:cs="Arial"/>
                <w:lang w:eastAsia="sk-SK"/>
              </w:rPr>
              <w:t>Súlad projektu s programovou stratégiou IROP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7BBB" w14:textId="71A0D8DA" w:rsidR="00A13C87" w:rsidRPr="00334C9E" w:rsidRDefault="00A13C87" w:rsidP="00A13C87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Vylučujúce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8C87" w14:textId="42AC1E61" w:rsidR="00A13C87" w:rsidRPr="00334C9E" w:rsidRDefault="00A13C87" w:rsidP="00A13C87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D77B" w14:textId="60163A64" w:rsidR="00A13C87" w:rsidRPr="00334C9E" w:rsidRDefault="00A13C87" w:rsidP="00A13C87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x</w:t>
            </w:r>
          </w:p>
        </w:tc>
      </w:tr>
      <w:tr w:rsidR="00A13C87" w:rsidRPr="00334C9E" w14:paraId="5385768A" w14:textId="77777777" w:rsidTr="00A13C87">
        <w:trPr>
          <w:trHeight w:val="32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5387926" w14:textId="77777777" w:rsidR="00A13C87" w:rsidRPr="00334C9E" w:rsidRDefault="00A13C87" w:rsidP="00A13C87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9F11" w14:textId="4FCAEF49" w:rsidR="00A13C87" w:rsidRPr="007B67B8" w:rsidRDefault="00A13C87" w:rsidP="00A13C8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B67B8">
              <w:rPr>
                <w:rFonts w:asciiTheme="minorHAnsi" w:eastAsia="Times New Roman" w:hAnsiTheme="minorHAnsi" w:cstheme="minorHAnsi"/>
                <w:lang w:eastAsia="sk-SK"/>
              </w:rPr>
              <w:t>Súlad projektu so stratégiou CLLD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2E1D" w14:textId="374A9F02" w:rsidR="00A13C87" w:rsidRPr="00334C9E" w:rsidRDefault="00A13C87" w:rsidP="00A13C87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Vylučujúce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C754" w14:textId="44C2E140" w:rsidR="00A13C87" w:rsidRPr="00334C9E" w:rsidRDefault="00A13C87" w:rsidP="00A13C87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D595" w14:textId="03481FB5" w:rsidR="00A13C87" w:rsidRPr="00334C9E" w:rsidRDefault="00A13C87" w:rsidP="00A13C87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x</w:t>
            </w:r>
          </w:p>
        </w:tc>
      </w:tr>
      <w:tr w:rsidR="00A13C87" w:rsidRPr="00334C9E" w14:paraId="49657303" w14:textId="77777777" w:rsidTr="007B67B8">
        <w:trPr>
          <w:trHeight w:val="397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72CC1E" w14:textId="77777777" w:rsidR="00A13C87" w:rsidRPr="00334C9E" w:rsidRDefault="00A13C87" w:rsidP="00A13C87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3AD2" w14:textId="00F512DD" w:rsidR="00A13C87" w:rsidRPr="007B67B8" w:rsidRDefault="00A13C87" w:rsidP="00A13C8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B67B8">
              <w:rPr>
                <w:rFonts w:asciiTheme="minorHAnsi" w:eastAsia="Times New Roman" w:hAnsiTheme="minorHAnsi" w:cstheme="minorHAnsi"/>
                <w:lang w:eastAsia="sk-SK"/>
              </w:rPr>
              <w:t>Posúdenie inovatívnosti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4C4D" w14:textId="54E14CED" w:rsidR="00A13C87" w:rsidRPr="00334C9E" w:rsidRDefault="00A13C87" w:rsidP="00A13C87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17C8" w14:textId="17E7F7F8" w:rsidR="00A13C87" w:rsidRPr="00334C9E" w:rsidRDefault="00A13C87" w:rsidP="00A13C87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0 </w:t>
            </w:r>
            <w:ins w:id="31" w:author="Autor">
              <w:r w:rsidR="00D03752">
                <w:rPr>
                  <w:rFonts w:cs="Arial"/>
                  <w:color w:val="000000" w:themeColor="text1"/>
                </w:rPr>
                <w:t>/</w:t>
              </w:r>
            </w:ins>
            <w:del w:id="32" w:author="Autor">
              <w:r w:rsidDel="00D03752">
                <w:rPr>
                  <w:rFonts w:cs="Arial"/>
                  <w:color w:val="000000" w:themeColor="text1"/>
                </w:rPr>
                <w:delText xml:space="preserve">- </w:delText>
              </w:r>
            </w:del>
            <w:r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1AD7" w14:textId="59FDE874" w:rsidR="00A13C87" w:rsidRPr="00334C9E" w:rsidRDefault="00A13C87" w:rsidP="00A13C87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</w:p>
        </w:tc>
      </w:tr>
      <w:tr w:rsidR="007B67B8" w:rsidRPr="00334C9E" w14:paraId="4AA44CDC" w14:textId="77777777" w:rsidTr="007B67B8">
        <w:trPr>
          <w:trHeight w:val="118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3946A78" w14:textId="77777777" w:rsidR="007B67B8" w:rsidRPr="00334C9E" w:rsidRDefault="007B67B8" w:rsidP="007B67B8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5244" w14:textId="77C2AC38" w:rsidR="007B67B8" w:rsidRPr="007B67B8" w:rsidRDefault="007B67B8" w:rsidP="007B67B8">
            <w:pPr>
              <w:rPr>
                <w:rFonts w:asciiTheme="minorHAnsi" w:eastAsia="Times New Roman" w:hAnsiTheme="minorHAnsi" w:cstheme="minorHAnsi"/>
                <w:lang w:eastAsia="sk-SK"/>
              </w:rPr>
            </w:pPr>
            <w:r w:rsidRPr="007B67B8">
              <w:rPr>
                <w:rFonts w:asciiTheme="minorHAnsi" w:eastAsia="Times New Roman" w:hAnsiTheme="minorHAnsi" w:cstheme="minorHAnsi"/>
                <w:lang w:eastAsia="sk-SK"/>
              </w:rPr>
              <w:t>Vytvorenie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B7EB" w14:textId="7BCD7F29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Vylučujúce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9B92" w14:textId="159435F8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0AC7" w14:textId="499563D5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x</w:t>
            </w:r>
          </w:p>
        </w:tc>
      </w:tr>
      <w:tr w:rsidR="007B67B8" w:rsidRPr="00334C9E" w14:paraId="6487AE62" w14:textId="77777777" w:rsidTr="00A13C87">
        <w:trPr>
          <w:trHeight w:val="14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8A946AE" w14:textId="77777777" w:rsidR="007B67B8" w:rsidRPr="00334C9E" w:rsidRDefault="007B67B8" w:rsidP="007B67B8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6C49" w14:textId="227A3528" w:rsidR="007B67B8" w:rsidRPr="007B67B8" w:rsidRDefault="007B67B8" w:rsidP="007B67B8">
            <w:pPr>
              <w:rPr>
                <w:rFonts w:asciiTheme="minorHAnsi" w:eastAsia="Times New Roman" w:hAnsiTheme="minorHAnsi" w:cstheme="minorHAnsi"/>
                <w:lang w:eastAsia="sk-SK"/>
              </w:rPr>
            </w:pPr>
            <w:r w:rsidRPr="007B67B8">
              <w:rPr>
                <w:rFonts w:asciiTheme="minorHAnsi" w:eastAsia="Times New Roman" w:hAnsiTheme="minorHAnsi" w:cstheme="minorHAnsi"/>
                <w:lang w:eastAsia="sk-SK"/>
              </w:rPr>
              <w:t>Hodnota vytvoreného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F5BA" w14:textId="788F8F84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A5CD" w14:textId="04104A0A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0</w:t>
            </w:r>
            <w:ins w:id="33" w:author="Autor">
              <w:r w:rsidR="006F4740">
                <w:rPr>
                  <w:rFonts w:asciiTheme="minorHAnsi" w:hAnsiTheme="minorHAnsi" w:cs="Arial"/>
                  <w:color w:val="000000" w:themeColor="text1"/>
                </w:rPr>
                <w:t>/4/</w:t>
              </w:r>
            </w:ins>
            <w:del w:id="34" w:author="Autor">
              <w:r w:rsidDel="006F4740">
                <w:rPr>
                  <w:rFonts w:asciiTheme="minorHAnsi" w:hAnsiTheme="minorHAnsi" w:cs="Arial"/>
                  <w:color w:val="000000" w:themeColor="text1"/>
                </w:rPr>
                <w:delText>-</w:delText>
              </w:r>
            </w:del>
            <w:r>
              <w:rPr>
                <w:rFonts w:asciiTheme="minorHAnsi" w:hAnsiTheme="minorHAnsi" w:cs="Arial"/>
                <w:color w:val="000000" w:themeColor="text1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A363" w14:textId="28E63148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</w:t>
            </w:r>
          </w:p>
        </w:tc>
      </w:tr>
      <w:tr w:rsidR="007B67B8" w:rsidRPr="00334C9E" w14:paraId="7A5C719F" w14:textId="77777777" w:rsidTr="00A13C87">
        <w:trPr>
          <w:trHeight w:val="29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E59E7F9" w14:textId="77777777" w:rsidR="007B67B8" w:rsidRPr="00334C9E" w:rsidRDefault="007B67B8" w:rsidP="007B67B8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05A3" w14:textId="7CCB95E2" w:rsidR="007B67B8" w:rsidRPr="007B67B8" w:rsidRDefault="007B67B8" w:rsidP="007B67B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B67B8">
              <w:rPr>
                <w:rFonts w:asciiTheme="minorHAnsi" w:hAnsiTheme="minorHAnsi" w:cstheme="minorHAnsi"/>
              </w:rPr>
              <w:t>Projekt má dostatočnú pridanú hodnotu pre územie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49F0" w14:textId="77777777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Vylučujúce</w:t>
            </w:r>
          </w:p>
          <w:p w14:paraId="6956114F" w14:textId="6B885460" w:rsidR="007B67B8" w:rsidRPr="00334C9E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EE66" w14:textId="651157E4" w:rsidR="007B67B8" w:rsidRPr="00334C9E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8BB6" w14:textId="6565A7D5" w:rsidR="007B67B8" w:rsidRPr="00334C9E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x</w:t>
            </w:r>
          </w:p>
        </w:tc>
      </w:tr>
      <w:tr w:rsidR="007B67B8" w:rsidRPr="00334C9E" w14:paraId="43693658" w14:textId="77777777" w:rsidTr="007B67B8">
        <w:trPr>
          <w:trHeight w:val="419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937BF76" w14:textId="77777777" w:rsidR="007B67B8" w:rsidRPr="00334C9E" w:rsidRDefault="007B67B8" w:rsidP="007B67B8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069A" w14:textId="2795705E" w:rsidR="007B67B8" w:rsidRPr="007B67B8" w:rsidRDefault="007B67B8" w:rsidP="007B67B8">
            <w:pPr>
              <w:rPr>
                <w:rFonts w:asciiTheme="minorHAnsi" w:hAnsiTheme="minorHAnsi" w:cstheme="minorHAnsi"/>
              </w:rPr>
            </w:pPr>
            <w:r w:rsidRPr="007B67B8">
              <w:rPr>
                <w:rFonts w:asciiTheme="minorHAnsi" w:eastAsia="Helvetica" w:hAnsiTheme="minorHAnsi" w:cstheme="minorHAnsi"/>
                <w:color w:val="000000" w:themeColor="text1"/>
              </w:rPr>
              <w:t>Žiadateľovi nebol doteraz schválený žiaden projekt v rámci MAS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4226" w14:textId="40D20746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7D7A" w14:textId="75F5DED6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</w:t>
            </w:r>
            <w:del w:id="35" w:author="Autor">
              <w:r w:rsidDel="006F4740">
                <w:rPr>
                  <w:rFonts w:cs="Arial"/>
                  <w:color w:val="000000" w:themeColor="text1"/>
                </w:rPr>
                <w:delText>-</w:delText>
              </w:r>
            </w:del>
            <w:ins w:id="36" w:author="Autor">
              <w:r w:rsidR="006F4740">
                <w:rPr>
                  <w:rFonts w:cs="Arial"/>
                  <w:color w:val="000000" w:themeColor="text1"/>
                </w:rPr>
                <w:t>/</w:t>
              </w:r>
            </w:ins>
            <w:r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8AB6" w14:textId="50FE2460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</w:t>
            </w:r>
          </w:p>
        </w:tc>
      </w:tr>
      <w:tr w:rsidR="007B67B8" w:rsidRPr="00334C9E" w14:paraId="47913559" w14:textId="77777777" w:rsidTr="007B67B8">
        <w:trPr>
          <w:trHeight w:val="182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C1EF38E" w14:textId="77777777" w:rsidR="007B67B8" w:rsidRPr="00334C9E" w:rsidRDefault="007B67B8" w:rsidP="007B67B8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5E9D" w14:textId="52B46C12" w:rsidR="007B67B8" w:rsidRPr="007B67B8" w:rsidRDefault="007B67B8" w:rsidP="007B67B8">
            <w:pPr>
              <w:rPr>
                <w:rFonts w:asciiTheme="minorHAnsi" w:eastAsia="Helvetica" w:hAnsiTheme="minorHAnsi" w:cstheme="minorHAnsi"/>
                <w:color w:val="000000" w:themeColor="text1"/>
              </w:rPr>
            </w:pPr>
            <w:r w:rsidRPr="007B67B8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Projektom dosiahne žiadateľ nový výrobok pre firmu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6036" w14:textId="42E67BB1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D3C8" w14:textId="7472A7E8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</w:t>
            </w:r>
            <w:ins w:id="37" w:author="Autor">
              <w:r w:rsidR="006F4740">
                <w:rPr>
                  <w:rFonts w:cs="Arial"/>
                  <w:color w:val="000000" w:themeColor="text1"/>
                </w:rPr>
                <w:t>/</w:t>
              </w:r>
            </w:ins>
            <w:del w:id="38" w:author="Autor">
              <w:r w:rsidDel="006F4740">
                <w:rPr>
                  <w:rFonts w:cs="Arial"/>
                  <w:color w:val="000000" w:themeColor="text1"/>
                </w:rPr>
                <w:delText>-</w:delText>
              </w:r>
            </w:del>
            <w:r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632A" w14:textId="6660EFBB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</w:p>
        </w:tc>
      </w:tr>
      <w:tr w:rsidR="007B67B8" w:rsidRPr="00334C9E" w14:paraId="5718289F" w14:textId="77777777" w:rsidTr="007B67B8">
        <w:trPr>
          <w:trHeight w:val="118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B210ABE" w14:textId="77777777" w:rsidR="007B67B8" w:rsidRPr="00334C9E" w:rsidRDefault="007B67B8" w:rsidP="007B67B8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D5B1" w14:textId="2AA949A7" w:rsidR="007B67B8" w:rsidRPr="007B67B8" w:rsidRDefault="007B67B8" w:rsidP="007B67B8">
            <w:pPr>
              <w:rPr>
                <w:rFonts w:asciiTheme="minorHAnsi" w:eastAsia="Helvetica" w:hAnsiTheme="minorHAnsi" w:cstheme="minorHAnsi"/>
                <w:color w:val="000000" w:themeColor="text1"/>
              </w:rPr>
            </w:pPr>
            <w:r w:rsidRPr="007B67B8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Projektom dosiahne žiadateľ nový výrobok na trh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C9C2" w14:textId="1F241955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E4E1" w14:textId="3E68FF3A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</w:t>
            </w:r>
            <w:del w:id="39" w:author="Autor">
              <w:r w:rsidDel="006F4740">
                <w:rPr>
                  <w:rFonts w:cs="Arial"/>
                  <w:color w:val="000000" w:themeColor="text1"/>
                </w:rPr>
                <w:delText>-</w:delText>
              </w:r>
            </w:del>
            <w:ins w:id="40" w:author="Autor">
              <w:r w:rsidR="006F4740">
                <w:rPr>
                  <w:rFonts w:cs="Arial"/>
                  <w:color w:val="000000" w:themeColor="text1"/>
                </w:rPr>
                <w:t>/</w:t>
              </w:r>
            </w:ins>
            <w:r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5791" w14:textId="29071AA0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</w:t>
            </w:r>
          </w:p>
        </w:tc>
      </w:tr>
      <w:tr w:rsidR="007B67B8" w:rsidRPr="00334C9E" w14:paraId="20B0043E" w14:textId="77777777" w:rsidTr="00A13C87">
        <w:trPr>
          <w:trHeight w:val="14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E9DDEC" w14:textId="77777777" w:rsidR="007B67B8" w:rsidRPr="00334C9E" w:rsidRDefault="007B67B8" w:rsidP="007B67B8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AA4F" w14:textId="51971CA2" w:rsidR="007B67B8" w:rsidRPr="007B67B8" w:rsidRDefault="007B67B8" w:rsidP="007B67B8">
            <w:pPr>
              <w:rPr>
                <w:rFonts w:asciiTheme="minorHAnsi" w:eastAsia="Helvetica" w:hAnsiTheme="minorHAnsi" w:cstheme="minorHAnsi"/>
                <w:color w:val="000000" w:themeColor="text1"/>
              </w:rPr>
            </w:pPr>
            <w:r w:rsidRPr="007B67B8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Investícia sa týka výrobkov a služieb, ktoré majú značku kvality, regionálnu značku kvality alebo chránené označenie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710A" w14:textId="7D964544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6C64" w14:textId="5D1421C5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</w:t>
            </w:r>
            <w:ins w:id="41" w:author="Autor">
              <w:r w:rsidR="006F4740">
                <w:rPr>
                  <w:rFonts w:cs="Arial"/>
                  <w:color w:val="000000" w:themeColor="text1"/>
                </w:rPr>
                <w:t>/</w:t>
              </w:r>
            </w:ins>
            <w:del w:id="42" w:author="Autor">
              <w:r w:rsidDel="006F4740">
                <w:rPr>
                  <w:rFonts w:cs="Arial"/>
                  <w:color w:val="000000" w:themeColor="text1"/>
                </w:rPr>
                <w:delText>-</w:delText>
              </w:r>
            </w:del>
            <w:r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176A" w14:textId="51E5361B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</w:p>
        </w:tc>
      </w:tr>
      <w:tr w:rsidR="007B67B8" w:rsidRPr="00334C9E" w14:paraId="3842ED6E" w14:textId="77777777" w:rsidTr="00A1615E">
        <w:trPr>
          <w:trHeight w:val="14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CC0372" w14:textId="77777777" w:rsidR="007B67B8" w:rsidRPr="00334C9E" w:rsidRDefault="007B67B8" w:rsidP="007B67B8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1E75" w14:textId="1FCCD94C" w:rsidR="007B67B8" w:rsidRPr="00A13C87" w:rsidRDefault="007B67B8" w:rsidP="007B67B8">
            <w:pPr>
              <w:rPr>
                <w:rFonts w:asciiTheme="minorHAnsi" w:hAnsiTheme="minorHAnsi" w:cstheme="minorHAnsi"/>
              </w:rPr>
            </w:pPr>
            <w:r w:rsidRPr="00A13C87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Výška žiadaného príspevku projektu.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33AA" w14:textId="546DEBB5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CD55" w14:textId="68606A44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</w:t>
            </w:r>
            <w:ins w:id="43" w:author="Autor">
              <w:r w:rsidR="006F4740">
                <w:rPr>
                  <w:rFonts w:cs="Arial"/>
                  <w:color w:val="000000" w:themeColor="text1"/>
                </w:rPr>
                <w:t>/</w:t>
              </w:r>
            </w:ins>
            <w:del w:id="44" w:author="Autor">
              <w:r w:rsidDel="006F4740">
                <w:rPr>
                  <w:rFonts w:cs="Arial"/>
                  <w:color w:val="000000" w:themeColor="text1"/>
                </w:rPr>
                <w:delText>-</w:delText>
              </w:r>
            </w:del>
            <w:r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2825" w14:textId="40C66458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</w:t>
            </w:r>
          </w:p>
        </w:tc>
      </w:tr>
      <w:tr w:rsidR="007B67B8" w:rsidRPr="00334C9E" w14:paraId="148FB105" w14:textId="77777777" w:rsidTr="00D114FB">
        <w:trPr>
          <w:trHeight w:val="18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4F63" w14:textId="77777777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0124B48" w14:textId="10B8FD8C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8DEB31E" w14:textId="77777777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28A54F4" w14:textId="77777777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E9B9F5" w14:textId="0C1A212B" w:rsidR="007B67B8" w:rsidRPr="00334C9E" w:rsidRDefault="00F815A0" w:rsidP="007B67B8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23</w:t>
            </w:r>
          </w:p>
        </w:tc>
      </w:tr>
      <w:tr w:rsidR="007B67B8" w:rsidRPr="00334C9E" w14:paraId="11EE6BC1" w14:textId="77777777" w:rsidTr="00525EFB">
        <w:trPr>
          <w:trHeight w:val="13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786BC18" w14:textId="77777777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Navrhovaný spôsob realizácie projektu</w:t>
            </w: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D629" w14:textId="170BF190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Times New Roman" w:hAnsiTheme="minorHAnsi" w:cs="Arial"/>
                <w:lang w:eastAsia="sk-SK"/>
              </w:rPr>
              <w:t>Vhodnosť a prepojenosť navrhovaných aktivít projektu vo vzťahu k východiskovej situácii a k stanoveným cieľom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CE2" w14:textId="403ED59D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2E1638">
              <w:t>Vylučujúce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09B5" w14:textId="4595B9A2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5C44" w14:textId="1BFF4E46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X</w:t>
            </w:r>
          </w:p>
        </w:tc>
      </w:tr>
      <w:tr w:rsidR="007B67B8" w:rsidRPr="00334C9E" w14:paraId="09697204" w14:textId="77777777" w:rsidTr="00525EFB">
        <w:trPr>
          <w:trHeight w:val="30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96CC" w14:textId="77777777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AEC2" w14:textId="2C6AA5C7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Projekt zohľadňuje miestne špecifiká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071E" w14:textId="12668EAD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2E1638"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F50C" w14:textId="4F812DBA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0 </w:t>
            </w:r>
            <w:ins w:id="45" w:author="Autor">
              <w:r w:rsidR="002E44B3">
                <w:rPr>
                  <w:rFonts w:cs="Arial"/>
                  <w:color w:val="000000" w:themeColor="text1"/>
                </w:rPr>
                <w:t>/</w:t>
              </w:r>
            </w:ins>
            <w:del w:id="46" w:author="Autor">
              <w:r w:rsidDel="002E44B3">
                <w:rPr>
                  <w:rFonts w:cs="Arial"/>
                  <w:color w:val="000000" w:themeColor="text1"/>
                </w:rPr>
                <w:delText>-</w:delText>
              </w:r>
            </w:del>
            <w:r>
              <w:rPr>
                <w:rFonts w:cs="Arial"/>
                <w:color w:val="000000" w:themeColor="text1"/>
              </w:rPr>
              <w:t xml:space="preserve"> 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9D75" w14:textId="4DB031AC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</w:t>
            </w:r>
          </w:p>
        </w:tc>
      </w:tr>
      <w:tr w:rsidR="007B67B8" w:rsidRPr="00334C9E" w14:paraId="6E6F272D" w14:textId="77777777" w:rsidTr="00D114FB">
        <w:trPr>
          <w:trHeight w:val="18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BDB0" w14:textId="77777777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78DEBEC" w14:textId="77777777" w:rsidR="007B67B8" w:rsidRPr="00334C9E" w:rsidRDefault="007B67B8" w:rsidP="007B67B8">
            <w:pPr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AA06E2F" w14:textId="77777777" w:rsidR="007B67B8" w:rsidRPr="00334C9E" w:rsidRDefault="007B67B8" w:rsidP="007B67B8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7AFFCC8" w14:textId="77777777" w:rsidR="007B67B8" w:rsidRPr="00334C9E" w:rsidRDefault="007B67B8" w:rsidP="007B67B8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815A3A" w14:textId="20E0B06F" w:rsidR="007B67B8" w:rsidRPr="00334C9E" w:rsidRDefault="007B67B8" w:rsidP="007B67B8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2</w:t>
            </w:r>
          </w:p>
        </w:tc>
      </w:tr>
      <w:tr w:rsidR="007B67B8" w:rsidRPr="00334C9E" w14:paraId="39B89E35" w14:textId="77777777" w:rsidTr="00547564">
        <w:trPr>
          <w:trHeight w:val="18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93EEDD2" w14:textId="77777777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Administratívna a prevádzková kapacita žiadateľa</w:t>
            </w: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7086" w14:textId="4713623F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Times New Roman" w:hAnsiTheme="minorHAnsi" w:cs="Arial"/>
                <w:lang w:eastAsia="sk-SK"/>
              </w:rPr>
              <w:t>Posúdenie prevádzkovej a technickej udržateľnosti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9959" w14:textId="4DACDE22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2E1638"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CEE9" w14:textId="29C41482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0 </w:t>
            </w:r>
            <w:ins w:id="47" w:author="Autor">
              <w:r w:rsidR="002E44B3">
                <w:rPr>
                  <w:rFonts w:cs="Arial"/>
                  <w:color w:val="000000" w:themeColor="text1"/>
                </w:rPr>
                <w:t>/</w:t>
              </w:r>
            </w:ins>
            <w:del w:id="48" w:author="Autor">
              <w:r w:rsidDel="002E44B3">
                <w:rPr>
                  <w:rFonts w:cs="Arial"/>
                  <w:color w:val="000000" w:themeColor="text1"/>
                </w:rPr>
                <w:delText>-</w:delText>
              </w:r>
            </w:del>
            <w:r>
              <w:rPr>
                <w:rFonts w:cs="Arial"/>
                <w:color w:val="000000" w:themeColor="text1"/>
              </w:rPr>
              <w:t xml:space="preserve"> 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A9D8" w14:textId="58030E89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</w:t>
            </w:r>
          </w:p>
        </w:tc>
      </w:tr>
      <w:tr w:rsidR="007B67B8" w:rsidRPr="00334C9E" w14:paraId="323219A5" w14:textId="77777777" w:rsidTr="00D114FB">
        <w:trPr>
          <w:trHeight w:val="165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6855" w14:textId="77777777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E186397" w14:textId="77777777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8B1621B" w14:textId="77777777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0DA63C" w14:textId="77777777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AF3286" w14:textId="66DD572E" w:rsidR="007B67B8" w:rsidRPr="002265A3" w:rsidRDefault="007B67B8" w:rsidP="007B67B8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2265A3">
              <w:rPr>
                <w:rFonts w:asciiTheme="minorHAnsi" w:hAnsiTheme="minorHAnsi" w:cs="Arial"/>
                <w:b/>
                <w:color w:val="000000" w:themeColor="text1"/>
              </w:rPr>
              <w:t>2</w:t>
            </w:r>
          </w:p>
        </w:tc>
      </w:tr>
      <w:tr w:rsidR="007B67B8" w:rsidRPr="00334C9E" w14:paraId="35F3BFA0" w14:textId="77777777" w:rsidTr="00DE148F">
        <w:trPr>
          <w:trHeight w:val="27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70E960C" w14:textId="77777777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lastRenderedPageBreak/>
              <w:t>Finančná a ekonomická stránka projektu</w:t>
            </w: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32AA" w14:textId="07AAADF8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eastAsia="Times New Roman" w:hAnsiTheme="minorHAnsi" w:cs="Arial"/>
                <w:lang w:eastAsia="sk-SK"/>
              </w:rPr>
              <w:t>Oprávnenosť výdavkov (vecná oprávnenosť, účelnosť a nevyhnutnosť).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513E" w14:textId="39E0B5D2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2E1638">
              <w:t>Vylučujúce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74D0" w14:textId="7CAC1200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3FBB" w14:textId="703B8C99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x</w:t>
            </w:r>
          </w:p>
        </w:tc>
      </w:tr>
      <w:tr w:rsidR="007B67B8" w:rsidRPr="00334C9E" w14:paraId="46586718" w14:textId="77777777" w:rsidTr="00DE148F">
        <w:trPr>
          <w:trHeight w:val="27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3D08" w14:textId="77777777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48ED" w14:textId="378DBA80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Times New Roman" w:hAnsiTheme="minorHAnsi" w:cs="Arial"/>
                <w:lang w:eastAsia="sk-SK"/>
              </w:rPr>
              <w:t>Efektívnosť a hospodárnosť výdavkov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90F4" w14:textId="53389026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2E1638">
              <w:t>Vylučujúce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A6D8" w14:textId="3BFEDEDE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B43E" w14:textId="3BB8B50E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x</w:t>
            </w:r>
          </w:p>
        </w:tc>
      </w:tr>
      <w:tr w:rsidR="007B67B8" w:rsidRPr="00334C9E" w14:paraId="7597A4BF" w14:textId="77777777" w:rsidTr="002265A3">
        <w:trPr>
          <w:trHeight w:val="39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E2E1" w14:textId="77777777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9F71" w14:textId="38069BB9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Times New Roman" w:hAnsiTheme="minorHAnsi" w:cs="Arial"/>
                <w:lang w:eastAsia="sk-SK"/>
              </w:rPr>
              <w:t>Finančná charakteristika žiadateľa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7363" w14:textId="7090E68A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2E1638"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85CB" w14:textId="03E5350F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del w:id="49" w:author="Autor">
              <w:r w:rsidDel="004E6B47">
                <w:rPr>
                  <w:rFonts w:asciiTheme="minorHAnsi" w:hAnsiTheme="minorHAnsi" w:cs="Arial"/>
                  <w:color w:val="000000" w:themeColor="text1"/>
                </w:rPr>
                <w:delText>0 -</w:delText>
              </w:r>
            </w:del>
            <w:ins w:id="50" w:author="Autor">
              <w:r w:rsidR="004E6B47">
                <w:rPr>
                  <w:rFonts w:asciiTheme="minorHAnsi" w:hAnsiTheme="minorHAnsi" w:cs="Arial"/>
                  <w:color w:val="000000" w:themeColor="text1"/>
                </w:rPr>
                <w:t>–</w:t>
              </w:r>
            </w:ins>
            <w:del w:id="51" w:author="Autor">
              <w:r w:rsidDel="004E6B47">
                <w:rPr>
                  <w:rFonts w:asciiTheme="minorHAnsi" w:hAnsiTheme="minorHAnsi" w:cs="Arial"/>
                  <w:color w:val="000000" w:themeColor="text1"/>
                </w:rPr>
                <w:delText xml:space="preserve"> 8</w:delText>
              </w:r>
            </w:del>
            <w:ins w:id="52" w:author="Autor">
              <w:r w:rsidR="004E6B47">
                <w:rPr>
                  <w:rFonts w:asciiTheme="minorHAnsi" w:hAnsiTheme="minorHAnsi" w:cs="Arial"/>
                  <w:color w:val="000000" w:themeColor="text1"/>
                </w:rPr>
                <w:t>1</w:t>
              </w:r>
              <w:del w:id="53" w:author="Autor">
                <w:r w:rsidR="004E6B47" w:rsidDel="00E2377F">
                  <w:rPr>
                    <w:rFonts w:asciiTheme="minorHAnsi" w:hAnsiTheme="minorHAnsi" w:cs="Arial"/>
                    <w:color w:val="000000" w:themeColor="text1"/>
                  </w:rPr>
                  <w:delText>-</w:delText>
                </w:r>
              </w:del>
              <w:r w:rsidR="00E2377F">
                <w:rPr>
                  <w:rFonts w:asciiTheme="minorHAnsi" w:hAnsiTheme="minorHAnsi" w:cs="Arial"/>
                  <w:color w:val="000000" w:themeColor="text1"/>
                </w:rPr>
                <w:t>/</w:t>
              </w:r>
              <w:r w:rsidR="004E6B47">
                <w:rPr>
                  <w:rFonts w:asciiTheme="minorHAnsi" w:hAnsiTheme="minorHAnsi" w:cs="Arial"/>
                  <w:color w:val="000000" w:themeColor="text1"/>
                </w:rPr>
                <w:t>3</w:t>
              </w:r>
            </w:ins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74A5" w14:textId="35825292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del w:id="54" w:author="Autor">
              <w:r w:rsidDel="004E6B47">
                <w:rPr>
                  <w:rFonts w:asciiTheme="minorHAnsi" w:hAnsiTheme="minorHAnsi" w:cs="Arial"/>
                  <w:color w:val="000000" w:themeColor="text1"/>
                </w:rPr>
                <w:delText>8</w:delText>
              </w:r>
            </w:del>
            <w:ins w:id="55" w:author="Autor">
              <w:r w:rsidR="004E6B47">
                <w:rPr>
                  <w:rFonts w:asciiTheme="minorHAnsi" w:hAnsiTheme="minorHAnsi" w:cs="Arial"/>
                  <w:color w:val="000000" w:themeColor="text1"/>
                </w:rPr>
                <w:t>3</w:t>
              </w:r>
            </w:ins>
          </w:p>
        </w:tc>
      </w:tr>
      <w:tr w:rsidR="007B67B8" w:rsidRPr="00334C9E" w14:paraId="7CA34A8B" w14:textId="77777777" w:rsidTr="00DE148F">
        <w:trPr>
          <w:trHeight w:val="14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384D" w14:textId="77777777" w:rsidR="007B67B8" w:rsidRPr="00334C9E" w:rsidRDefault="007B67B8" w:rsidP="007B67B8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ABC7" w14:textId="085EF24F" w:rsidR="007B67B8" w:rsidRDefault="007B67B8" w:rsidP="007B67B8">
            <w:pPr>
              <w:rPr>
                <w:rFonts w:eastAsia="Times New Roman" w:cs="Arial"/>
                <w:lang w:eastAsia="sk-SK"/>
              </w:rPr>
            </w:pPr>
            <w:r>
              <w:rPr>
                <w:rFonts w:asciiTheme="minorHAnsi" w:eastAsia="Times New Roman" w:hAnsiTheme="minorHAnsi" w:cs="Arial"/>
                <w:lang w:eastAsia="sk-SK"/>
              </w:rPr>
              <w:t>Finančná udržateľnosť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C7E9" w14:textId="3D828389" w:rsidR="007B67B8" w:rsidRPr="002E1638" w:rsidRDefault="007B67B8" w:rsidP="007B67B8">
            <w:pPr>
              <w:jc w:val="center"/>
            </w:pPr>
            <w:r w:rsidRPr="002E1638">
              <w:t>Vylučujúce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0E96" w14:textId="52FCF982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5B45" w14:textId="4DFCC8CB" w:rsidR="007B67B8" w:rsidRDefault="007B67B8" w:rsidP="007B67B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x</w:t>
            </w:r>
          </w:p>
        </w:tc>
      </w:tr>
      <w:tr w:rsidR="007B67B8" w:rsidRPr="00334C9E" w14:paraId="2947D38C" w14:textId="77777777" w:rsidTr="00D114FB">
        <w:trPr>
          <w:trHeight w:val="219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262D" w14:textId="77777777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FD70AD" w14:textId="72F3D060" w:rsidR="007B67B8" w:rsidRPr="00334C9E" w:rsidRDefault="007B67B8" w:rsidP="007B67B8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DD87F01" w14:textId="79EC227B" w:rsidR="007B67B8" w:rsidRPr="00334C9E" w:rsidRDefault="007B67B8" w:rsidP="007B67B8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58D2141" w14:textId="777FB914" w:rsidR="007B67B8" w:rsidRPr="00334C9E" w:rsidRDefault="007B67B8" w:rsidP="007B67B8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4196EE" w14:textId="1330702C" w:rsidR="007B67B8" w:rsidRPr="00334C9E" w:rsidRDefault="007B67B8" w:rsidP="007B67B8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del w:id="56" w:author="Autor">
              <w:r w:rsidDel="004E6B47">
                <w:rPr>
                  <w:rFonts w:asciiTheme="minorHAnsi" w:hAnsiTheme="minorHAnsi" w:cs="Arial"/>
                  <w:b/>
                  <w:color w:val="000000" w:themeColor="text1"/>
                </w:rPr>
                <w:delText>8</w:delText>
              </w:r>
            </w:del>
            <w:ins w:id="57" w:author="Autor">
              <w:r w:rsidR="004E6B47">
                <w:rPr>
                  <w:rFonts w:asciiTheme="minorHAnsi" w:hAnsiTheme="minorHAnsi" w:cs="Arial"/>
                  <w:b/>
                  <w:color w:val="000000" w:themeColor="text1"/>
                </w:rPr>
                <w:t>3</w:t>
              </w:r>
            </w:ins>
          </w:p>
        </w:tc>
      </w:tr>
      <w:tr w:rsidR="007B67B8" w14:paraId="335A5180" w14:textId="77777777" w:rsidTr="00835BBD">
        <w:trPr>
          <w:trHeight w:val="219"/>
        </w:trPr>
        <w:tc>
          <w:tcPr>
            <w:tcW w:w="117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3049164" w14:textId="77777777" w:rsidR="007B67B8" w:rsidRPr="00334C9E" w:rsidRDefault="007B67B8" w:rsidP="007B67B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                   Celkový možný počet bodov</w:t>
            </w:r>
          </w:p>
        </w:tc>
        <w:tc>
          <w:tcPr>
            <w:tcW w:w="3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14A8843" w14:textId="0606C7BF" w:rsidR="007B67B8" w:rsidRDefault="00F815A0" w:rsidP="00F815A0">
            <w:pPr>
              <w:jc w:val="center"/>
              <w:rPr>
                <w:rFonts w:cs="Arial"/>
                <w:b/>
                <w:color w:val="000000" w:themeColor="text1"/>
              </w:rPr>
            </w:pPr>
            <w:del w:id="58" w:author="Autor">
              <w:r w:rsidDel="004E6B47">
                <w:rPr>
                  <w:rFonts w:cs="Arial"/>
                  <w:b/>
                  <w:color w:val="000000" w:themeColor="text1"/>
                </w:rPr>
                <w:delText>35</w:delText>
              </w:r>
            </w:del>
            <w:ins w:id="59" w:author="Autor">
              <w:r w:rsidR="004E6B47">
                <w:rPr>
                  <w:rFonts w:cs="Arial"/>
                  <w:b/>
                  <w:color w:val="000000" w:themeColor="text1"/>
                </w:rPr>
                <w:t>30</w:t>
              </w:r>
            </w:ins>
          </w:p>
        </w:tc>
      </w:tr>
    </w:tbl>
    <w:p w14:paraId="04893D29" w14:textId="77777777" w:rsidR="002265A3" w:rsidRDefault="002265A3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/>
      </w:r>
    </w:p>
    <w:p w14:paraId="2373F82D" w14:textId="77777777" w:rsidR="002265A3" w:rsidRDefault="002265A3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438B6659" w14:textId="1FFC0C63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Na splnenie kritérií odborného hodnotenia musia byť vyhodnotené kladne všetky vylučujúce hodnotiace kritériá.</w:t>
      </w:r>
    </w:p>
    <w:p w14:paraId="628C9B2E" w14:textId="795128EE" w:rsidR="00340A2A" w:rsidRPr="00A654E1" w:rsidRDefault="00340A2A" w:rsidP="00340A2A">
      <w:pPr>
        <w:spacing w:after="120"/>
        <w:jc w:val="both"/>
        <w:rPr>
          <w:rFonts w:cs="Arial"/>
          <w:b/>
          <w:color w:val="000000" w:themeColor="text1"/>
        </w:rPr>
      </w:pPr>
      <w:r w:rsidRPr="00A654E1">
        <w:rPr>
          <w:rFonts w:cs="Arial"/>
          <w:b/>
          <w:color w:val="000000" w:themeColor="text1"/>
        </w:rPr>
        <w:t>Bodové kritériá musia byť splnené na minimálne 60%</w:t>
      </w:r>
      <w:r w:rsidR="003A3DF2">
        <w:rPr>
          <w:rFonts w:cs="Arial"/>
          <w:b/>
          <w:color w:val="000000" w:themeColor="text1"/>
        </w:rPr>
        <w:t xml:space="preserve">, </w:t>
      </w:r>
      <w:proofErr w:type="spellStart"/>
      <w:r w:rsidR="003A3DF2">
        <w:rPr>
          <w:rFonts w:cs="Arial"/>
          <w:b/>
          <w:color w:val="000000" w:themeColor="text1"/>
        </w:rPr>
        <w:t>t.j</w:t>
      </w:r>
      <w:proofErr w:type="spellEnd"/>
      <w:r w:rsidR="003A3DF2">
        <w:rPr>
          <w:rFonts w:cs="Arial"/>
          <w:b/>
          <w:color w:val="000000" w:themeColor="text1"/>
        </w:rPr>
        <w:t xml:space="preserve">. </w:t>
      </w:r>
      <w:proofErr w:type="spellStart"/>
      <w:r w:rsidR="003A3DF2">
        <w:rPr>
          <w:rFonts w:cs="Arial"/>
          <w:b/>
          <w:color w:val="000000" w:themeColor="text1"/>
        </w:rPr>
        <w:t>ŽoPr</w:t>
      </w:r>
      <w:proofErr w:type="spellEnd"/>
      <w:r w:rsidR="003A3DF2">
        <w:rPr>
          <w:rFonts w:cs="Arial"/>
          <w:b/>
          <w:color w:val="000000" w:themeColor="text1"/>
        </w:rPr>
        <w:t xml:space="preserve"> musí získať minimálne </w:t>
      </w:r>
      <w:del w:id="60" w:author="Autor">
        <w:r w:rsidR="00F815A0" w:rsidDel="00167EC1">
          <w:rPr>
            <w:rFonts w:cs="Arial"/>
            <w:b/>
            <w:color w:val="000000" w:themeColor="text1"/>
          </w:rPr>
          <w:delText>2</w:delText>
        </w:r>
      </w:del>
      <w:r w:rsidR="00F815A0">
        <w:rPr>
          <w:rFonts w:cs="Arial"/>
          <w:b/>
          <w:color w:val="000000" w:themeColor="text1"/>
        </w:rPr>
        <w:t>1</w:t>
      </w:r>
      <w:ins w:id="61" w:author="Autor">
        <w:r w:rsidR="00167EC1">
          <w:rPr>
            <w:rFonts w:cs="Arial"/>
            <w:b/>
            <w:color w:val="000000" w:themeColor="text1"/>
          </w:rPr>
          <w:t>8</w:t>
        </w:r>
      </w:ins>
      <w:r w:rsidR="003A3DF2">
        <w:rPr>
          <w:rFonts w:cs="Arial"/>
          <w:b/>
          <w:color w:val="000000" w:themeColor="text1"/>
        </w:rPr>
        <w:t xml:space="preserve"> bodov</w:t>
      </w:r>
      <w:r w:rsidRPr="00A654E1">
        <w:rPr>
          <w:rFonts w:cs="Arial"/>
          <w:b/>
          <w:color w:val="000000" w:themeColor="text1"/>
        </w:rPr>
        <w:t>.</w:t>
      </w:r>
    </w:p>
    <w:p w14:paraId="01462F66" w14:textId="37B731CB" w:rsidR="00AD4FD2" w:rsidRDefault="00AD4FD2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</w:p>
    <w:p w14:paraId="24226E28" w14:textId="3361A0C2" w:rsidR="00607288" w:rsidRPr="00334C9E" w:rsidRDefault="00607288" w:rsidP="00607288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Arial Unicode MS" w:cs="Arial"/>
          <w:color w:val="000000" w:themeColor="text1"/>
          <w:sz w:val="28"/>
          <w:u w:color="000000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lastRenderedPageBreak/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14:paraId="57E8B531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607288" w:rsidRPr="00A42D69" w14:paraId="27173754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157C0FA4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5370BD33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14:paraId="495B2BA0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40B25746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14CAF665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14:paraId="112C2154" w14:textId="77777777" w:rsidTr="00C47E32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A57609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BAE1A19" w14:textId="77777777" w:rsidR="00607288" w:rsidRPr="00A42D69" w:rsidRDefault="00607288" w:rsidP="00C47E32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14:paraId="5BC4529E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074AE3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3D0C938" w14:textId="4B023FE7" w:rsidR="00607288" w:rsidRPr="00A42D69" w:rsidRDefault="00000000" w:rsidP="00C47E3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Content>
                <w:r w:rsidR="00320D75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607288" w:rsidRPr="00A42D69" w14:paraId="30A4CD4A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5A2591C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413542" w14:textId="35FAEF2F" w:rsidR="00607288" w:rsidRPr="00A42D69" w:rsidRDefault="00A654BA" w:rsidP="00C47E32">
            <w:pPr>
              <w:spacing w:before="120" w:after="120"/>
              <w:jc w:val="both"/>
            </w:pPr>
            <w:r>
              <w:rPr>
                <w:i/>
              </w:rPr>
              <w:t>Miestna akčná skupina 11 PLUS</w:t>
            </w:r>
          </w:p>
        </w:tc>
      </w:tr>
      <w:tr w:rsidR="00607288" w:rsidRPr="00A42D69" w14:paraId="1D005461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6E2576B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440977C" w14:textId="17248176" w:rsidR="00607288" w:rsidRPr="00A42D69" w:rsidRDefault="00000000" w:rsidP="00C47E3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Content>
                <w:r w:rsidR="00320D75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30B1C908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14:paraId="34CDBECB" w14:textId="77777777" w:rsidR="003B1FA9" w:rsidRPr="00A654E1" w:rsidRDefault="003B1FA9" w:rsidP="00A654E1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14:paraId="78BCE16B" w14:textId="77777777"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14:paraId="612B798C" w14:textId="77777777" w:rsidR="003B1FA9" w:rsidRPr="00A654E1" w:rsidRDefault="003B1FA9" w:rsidP="00A654E1">
      <w:pPr>
        <w:pStyle w:val="Odsekzoznamu"/>
        <w:ind w:left="426"/>
        <w:jc w:val="both"/>
        <w:rPr>
          <w:rFonts w:asciiTheme="minorHAnsi" w:hAnsiTheme="minorHAnsi"/>
        </w:rPr>
      </w:pPr>
      <w:proofErr w:type="spellStart"/>
      <w:r w:rsidRPr="00A654E1">
        <w:rPr>
          <w:rFonts w:asciiTheme="minorHAnsi" w:hAnsiTheme="minorHAnsi"/>
        </w:rPr>
        <w:t>Rozlišovacie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kritériá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sú</w:t>
      </w:r>
      <w:proofErr w:type="spellEnd"/>
      <w:r w:rsidRPr="00A654E1">
        <w:rPr>
          <w:rFonts w:asciiTheme="minorHAnsi" w:hAnsiTheme="minorHAnsi"/>
        </w:rPr>
        <w:t>:</w:t>
      </w:r>
    </w:p>
    <w:p w14:paraId="156995D3" w14:textId="77777777" w:rsidR="00320D75" w:rsidRDefault="00320D75" w:rsidP="00320D75">
      <w:pPr>
        <w:pStyle w:val="Odsekzoznamu"/>
        <w:numPr>
          <w:ilvl w:val="0"/>
          <w:numId w:val="32"/>
        </w:numPr>
        <w:spacing w:after="160" w:line="259" w:lineRule="auto"/>
        <w:ind w:left="1701"/>
        <w:jc w:val="both"/>
        <w:rPr>
          <w:rFonts w:asciiTheme="minorHAnsi" w:hAnsiTheme="minorHAnsi"/>
          <w:lang w:val="sk-SK"/>
        </w:rPr>
      </w:pPr>
      <w:r w:rsidRPr="00C43952">
        <w:rPr>
          <w:rFonts w:asciiTheme="minorHAnsi" w:hAnsiTheme="minorHAnsi"/>
          <w:lang w:val="sk-SK"/>
        </w:rPr>
        <w:t xml:space="preserve">Hodnota </w:t>
      </w:r>
      <w:proofErr w:type="spellStart"/>
      <w:r w:rsidRPr="00C43952">
        <w:rPr>
          <w:rFonts w:asciiTheme="minorHAnsi" w:hAnsiTheme="minorHAnsi"/>
          <w:lang w:val="sk-SK"/>
        </w:rPr>
        <w:t>Value</w:t>
      </w:r>
      <w:proofErr w:type="spellEnd"/>
      <w:r w:rsidRPr="00C43952">
        <w:rPr>
          <w:rFonts w:asciiTheme="minorHAnsi" w:hAnsiTheme="minorHAnsi"/>
          <w:lang w:val="sk-SK"/>
        </w:rPr>
        <w:t xml:space="preserve"> </w:t>
      </w:r>
      <w:proofErr w:type="spellStart"/>
      <w:r w:rsidRPr="00C43952">
        <w:rPr>
          <w:rFonts w:asciiTheme="minorHAnsi" w:hAnsiTheme="minorHAnsi"/>
          <w:lang w:val="sk-SK"/>
        </w:rPr>
        <w:t>for</w:t>
      </w:r>
      <w:proofErr w:type="spellEnd"/>
      <w:r w:rsidRPr="00C43952">
        <w:rPr>
          <w:rFonts w:asciiTheme="minorHAnsi" w:hAnsiTheme="minorHAnsi"/>
          <w:lang w:val="sk-SK"/>
        </w:rPr>
        <w:t xml:space="preserve"> Money,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320D75" w:rsidRPr="005F66B1" w14:paraId="66744D7B" w14:textId="77777777" w:rsidTr="001F29C3">
        <w:trPr>
          <w:jc w:val="center"/>
        </w:trPr>
        <w:tc>
          <w:tcPr>
            <w:tcW w:w="3498" w:type="dxa"/>
            <w:shd w:val="clear" w:color="auto" w:fill="5B9BD5" w:themeFill="accent1"/>
          </w:tcPr>
          <w:p w14:paraId="0EA58C4F" w14:textId="77777777" w:rsidR="00320D75" w:rsidRPr="005F66B1" w:rsidRDefault="00320D75" w:rsidP="001F29C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Hlavná aktivita</w:t>
            </w:r>
          </w:p>
        </w:tc>
        <w:tc>
          <w:tcPr>
            <w:tcW w:w="3498" w:type="dxa"/>
            <w:shd w:val="clear" w:color="auto" w:fill="5B9BD5" w:themeFill="accent1"/>
          </w:tcPr>
          <w:p w14:paraId="00045F36" w14:textId="77777777" w:rsidR="00320D75" w:rsidRPr="005F66B1" w:rsidRDefault="00320D75" w:rsidP="001F29C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Ukazovateľ na úrovni projektu</w:t>
            </w:r>
          </w:p>
        </w:tc>
        <w:tc>
          <w:tcPr>
            <w:tcW w:w="3499" w:type="dxa"/>
            <w:shd w:val="clear" w:color="auto" w:fill="5B9BD5" w:themeFill="accent1"/>
          </w:tcPr>
          <w:p w14:paraId="42C54A0C" w14:textId="77777777" w:rsidR="00320D75" w:rsidRPr="005F66B1" w:rsidRDefault="00320D75" w:rsidP="001F29C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Merná jednotka ukazovateľa</w:t>
            </w:r>
          </w:p>
        </w:tc>
        <w:tc>
          <w:tcPr>
            <w:tcW w:w="3499" w:type="dxa"/>
            <w:shd w:val="clear" w:color="auto" w:fill="5B9BD5" w:themeFill="accent1"/>
          </w:tcPr>
          <w:p w14:paraId="25B68761" w14:textId="77777777" w:rsidR="00320D75" w:rsidRPr="005F66B1" w:rsidRDefault="00320D75" w:rsidP="001F29C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Spôsob výpočtu</w:t>
            </w:r>
          </w:p>
        </w:tc>
      </w:tr>
      <w:tr w:rsidR="00320D75" w14:paraId="17D0DD39" w14:textId="77777777" w:rsidTr="001F29C3">
        <w:trPr>
          <w:trHeight w:val="153"/>
          <w:jc w:val="center"/>
        </w:trPr>
        <w:tc>
          <w:tcPr>
            <w:tcW w:w="3498" w:type="dxa"/>
            <w:vAlign w:val="center"/>
          </w:tcPr>
          <w:p w14:paraId="16CD5F32" w14:textId="77777777" w:rsidR="00320D75" w:rsidRDefault="00320D75" w:rsidP="001F29C3">
            <w:pPr>
              <w:jc w:val="both"/>
              <w:rPr>
                <w:sz w:val="24"/>
              </w:rPr>
            </w:pPr>
            <w:r w:rsidRPr="00BA30A6">
              <w:rPr>
                <w:sz w:val="24"/>
              </w:rPr>
              <w:t>A.1 Podpora podnikania a inovácií</w:t>
            </w:r>
          </w:p>
        </w:tc>
        <w:tc>
          <w:tcPr>
            <w:tcW w:w="3498" w:type="dxa"/>
            <w:vAlign w:val="center"/>
          </w:tcPr>
          <w:p w14:paraId="5FC9D023" w14:textId="77777777" w:rsidR="00320D75" w:rsidRDefault="00320D75" w:rsidP="001F29C3">
            <w:pPr>
              <w:jc w:val="both"/>
              <w:rPr>
                <w:sz w:val="24"/>
              </w:rPr>
            </w:pPr>
            <w:r w:rsidRPr="00511F22">
              <w:rPr>
                <w:sz w:val="24"/>
              </w:rPr>
              <w:t>A104 Počet vytvorených pracovných miest.</w:t>
            </w:r>
          </w:p>
        </w:tc>
        <w:tc>
          <w:tcPr>
            <w:tcW w:w="3499" w:type="dxa"/>
            <w:vAlign w:val="center"/>
          </w:tcPr>
          <w:p w14:paraId="5C42B9C9" w14:textId="77777777" w:rsidR="00320D75" w:rsidRDefault="00320D75" w:rsidP="001F29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FTE</w:t>
            </w:r>
          </w:p>
        </w:tc>
        <w:tc>
          <w:tcPr>
            <w:tcW w:w="3499" w:type="dxa"/>
            <w:vAlign w:val="center"/>
          </w:tcPr>
          <w:p w14:paraId="06DE4384" w14:textId="77777777" w:rsidR="00320D75" w:rsidRDefault="00320D75" w:rsidP="001F29C3">
            <w:pPr>
              <w:jc w:val="both"/>
              <w:rPr>
                <w:sz w:val="24"/>
              </w:rPr>
            </w:pPr>
            <w:r>
              <w:t xml:space="preserve">výška príspevku v EUR na hlavnú aktivitu projektu / </w:t>
            </w:r>
            <w:r>
              <w:rPr>
                <w:sz w:val="24"/>
              </w:rPr>
              <w:t>FTE</w:t>
            </w:r>
          </w:p>
        </w:tc>
      </w:tr>
    </w:tbl>
    <w:p w14:paraId="42C38503" w14:textId="77777777" w:rsidR="00320D75" w:rsidRPr="00C43952" w:rsidRDefault="00320D75" w:rsidP="00320D75">
      <w:pPr>
        <w:pStyle w:val="Odsekzoznamu"/>
        <w:spacing w:after="160" w:line="259" w:lineRule="auto"/>
        <w:ind w:left="1701"/>
        <w:jc w:val="both"/>
        <w:rPr>
          <w:rFonts w:asciiTheme="minorHAnsi" w:hAnsiTheme="minorHAnsi"/>
          <w:lang w:val="sk-SK"/>
        </w:rPr>
      </w:pPr>
    </w:p>
    <w:p w14:paraId="61D28B7F" w14:textId="77777777" w:rsidR="00320D75" w:rsidRPr="00C43952" w:rsidRDefault="00320D75" w:rsidP="00320D75">
      <w:pPr>
        <w:pStyle w:val="Odsekzoznamu"/>
        <w:numPr>
          <w:ilvl w:val="0"/>
          <w:numId w:val="32"/>
        </w:numPr>
        <w:spacing w:after="160" w:line="259" w:lineRule="auto"/>
        <w:ind w:left="1701"/>
        <w:jc w:val="both"/>
        <w:rPr>
          <w:rFonts w:asciiTheme="minorHAnsi" w:hAnsiTheme="minorHAnsi"/>
          <w:lang w:val="sk-SK"/>
        </w:rPr>
      </w:pPr>
      <w:r w:rsidRPr="00C43952">
        <w:rPr>
          <w:rFonts w:asciiTheme="minorHAnsi" w:hAnsiTheme="minorHAnsi"/>
          <w:lang w:val="sk-SK"/>
        </w:rPr>
        <w:t>Posúdenie vplyvu a dopadu projektu na plnenie stratégiu CLLD,</w:t>
      </w:r>
    </w:p>
    <w:p w14:paraId="653E64F2" w14:textId="77777777" w:rsidR="00320D75" w:rsidRPr="00C43952" w:rsidRDefault="00320D75" w:rsidP="00320D75">
      <w:pPr>
        <w:pStyle w:val="Odsekzoznamu"/>
        <w:ind w:left="1701"/>
        <w:jc w:val="both"/>
        <w:rPr>
          <w:rFonts w:asciiTheme="minorHAnsi" w:hAnsiTheme="minorHAnsi"/>
          <w:lang w:val="sk-SK"/>
        </w:rPr>
      </w:pPr>
      <w:r w:rsidRPr="00C43952">
        <w:rPr>
          <w:rFonts w:asciiTheme="minorHAnsi" w:hAnsiTheme="minorHAnsi"/>
          <w:lang w:val="sk-SK"/>
        </w:rPr>
        <w:t xml:space="preserve">Toto rozlišovacie kritérium sa aplikuje jedine v prípadoch, ak aplikácia na základe hodnoty </w:t>
      </w:r>
      <w:proofErr w:type="spellStart"/>
      <w:r w:rsidRPr="00C43952">
        <w:rPr>
          <w:rFonts w:asciiTheme="minorHAnsi" w:hAnsiTheme="minorHAnsi"/>
          <w:lang w:val="sk-SK"/>
        </w:rPr>
        <w:t>value</w:t>
      </w:r>
      <w:proofErr w:type="spellEnd"/>
      <w:r w:rsidRPr="00C43952">
        <w:rPr>
          <w:rFonts w:asciiTheme="minorHAnsi" w:hAnsiTheme="minorHAnsi"/>
          <w:lang w:val="sk-SK"/>
        </w:rPr>
        <w:t xml:space="preserve"> </w:t>
      </w:r>
      <w:proofErr w:type="spellStart"/>
      <w:r w:rsidRPr="00C43952">
        <w:rPr>
          <w:rFonts w:asciiTheme="minorHAnsi" w:hAnsiTheme="minorHAnsi"/>
          <w:lang w:val="sk-SK"/>
        </w:rPr>
        <w:t>for</w:t>
      </w:r>
      <w:proofErr w:type="spellEnd"/>
      <w:r w:rsidRPr="00C43952">
        <w:rPr>
          <w:rFonts w:asciiTheme="minorHAnsi" w:hAnsiTheme="minorHAnsi"/>
          <w:lang w:val="sk-SK"/>
        </w:rPr>
        <w:t xml:space="preserve"> </w:t>
      </w:r>
      <w:proofErr w:type="spellStart"/>
      <w:r w:rsidRPr="00C43952">
        <w:rPr>
          <w:rFonts w:asciiTheme="minorHAnsi" w:hAnsiTheme="minorHAnsi"/>
          <w:lang w:val="sk-SK"/>
        </w:rPr>
        <w:t>money</w:t>
      </w:r>
      <w:proofErr w:type="spellEnd"/>
      <w:r w:rsidRPr="00C43952">
        <w:rPr>
          <w:rFonts w:asciiTheme="minorHAnsi" w:hAnsiTheme="minorHAnsi"/>
          <w:lang w:val="sk-SK"/>
        </w:rPr>
        <w:t xml:space="preserve"> neurčila konečné poradie žiadostí o príspevok na hranici alokácie. </w:t>
      </w:r>
      <w:r w:rsidRPr="00C43952">
        <w:rPr>
          <w:rFonts w:ascii="Arial" w:hAnsi="Arial" w:cs="Arial"/>
          <w:sz w:val="20"/>
          <w:szCs w:val="20"/>
          <w:lang w:val="sk-SK"/>
        </w:rPr>
        <w:t>Toto rozlišovacie kritérium aplikuje výberová komisia MAS.</w:t>
      </w:r>
    </w:p>
    <w:p w14:paraId="04831BCA" w14:textId="77777777" w:rsidR="003B1FA9" w:rsidRPr="00334C9E" w:rsidRDefault="003B1FA9" w:rsidP="00607288">
      <w:pPr>
        <w:spacing w:after="120"/>
        <w:jc w:val="both"/>
        <w:rPr>
          <w:rFonts w:cs="Arial"/>
          <w:color w:val="000000" w:themeColor="text1"/>
        </w:rPr>
      </w:pPr>
    </w:p>
    <w:p w14:paraId="3446586A" w14:textId="736B9DA4" w:rsidR="002B4BB6" w:rsidRPr="00334C9E" w:rsidRDefault="002B4BB6" w:rsidP="00BD6703">
      <w:pPr>
        <w:spacing w:after="0" w:line="240" w:lineRule="auto"/>
        <w:jc w:val="both"/>
        <w:rPr>
          <w:rFonts w:eastAsia="Times New Roman" w:cs="Arial"/>
          <w:b/>
          <w:color w:val="000000" w:themeColor="text1"/>
          <w:lang w:eastAsia="sk-SK"/>
        </w:rPr>
      </w:pPr>
    </w:p>
    <w:sectPr w:rsidR="002B4BB6" w:rsidRPr="00334C9E" w:rsidSect="00041014">
      <w:headerReference w:type="first" r:id="rId8"/>
      <w:footerReference w:type="first" r:id="rId9"/>
      <w:pgSz w:w="16838" w:h="11906" w:orient="landscape"/>
      <w:pgMar w:top="720" w:right="720" w:bottom="720" w:left="720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9AB86" w14:textId="77777777" w:rsidR="00EF40F7" w:rsidRDefault="00EF40F7" w:rsidP="006447D5">
      <w:pPr>
        <w:spacing w:after="0" w:line="240" w:lineRule="auto"/>
      </w:pPr>
      <w:r>
        <w:separator/>
      </w:r>
    </w:p>
  </w:endnote>
  <w:endnote w:type="continuationSeparator" w:id="0">
    <w:p w14:paraId="0FC574D0" w14:textId="77777777" w:rsidR="00EF40F7" w:rsidRDefault="00EF40F7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30204"/>
    <w:charset w:val="EE"/>
    <w:family w:val="swiss"/>
    <w:pitch w:val="variable"/>
    <w:sig w:usb0="E0002EFF" w:usb1="C000785B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50602020302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EF84E" w14:textId="77777777" w:rsidR="00041014" w:rsidRDefault="00041014" w:rsidP="00041014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47B9AF" wp14:editId="0568F237">
              <wp:simplePos x="0" y="0"/>
              <wp:positionH relativeFrom="column">
                <wp:posOffset>-4445</wp:posOffset>
              </wp:positionH>
              <wp:positionV relativeFrom="paragraph">
                <wp:posOffset>120015</wp:posOffset>
              </wp:positionV>
              <wp:extent cx="9792000" cy="41423"/>
              <wp:effectExtent l="0" t="0" r="19050" b="34925"/>
              <wp:wrapNone/>
              <wp:docPr id="13" name="Rovná spojnic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92000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E771FA" id="Rovná spojnica 1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7F482C9B" w14:textId="321EDAB4" w:rsidR="00041014" w:rsidRPr="00041014" w:rsidRDefault="00041014" w:rsidP="00041014">
    <w:pPr>
      <w:pStyle w:val="Pta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654BA">
          <w:rPr>
            <w:noProof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421D8" w14:textId="77777777" w:rsidR="00EF40F7" w:rsidRDefault="00EF40F7" w:rsidP="006447D5">
      <w:pPr>
        <w:spacing w:after="0" w:line="240" w:lineRule="auto"/>
      </w:pPr>
      <w:r>
        <w:separator/>
      </w:r>
    </w:p>
  </w:footnote>
  <w:footnote w:type="continuationSeparator" w:id="0">
    <w:p w14:paraId="6B8249B3" w14:textId="77777777" w:rsidR="00EF40F7" w:rsidRDefault="00EF40F7" w:rsidP="0064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03477" w14:textId="4F4DB8D8" w:rsidR="00E5263D" w:rsidRPr="001F013A" w:rsidRDefault="0027407D" w:rsidP="001D5D3D">
    <w:pPr>
      <w:pStyle w:val="Hlavika"/>
      <w:rPr>
        <w:rFonts w:ascii="Arial Narrow" w:hAnsi="Arial Narrow"/>
        <w:sz w:val="20"/>
      </w:rPr>
    </w:pPr>
    <w:ins w:id="62" w:author="Autor">
      <w:r>
        <w:rPr>
          <w:noProof/>
        </w:rPr>
        <w:drawing>
          <wp:anchor distT="0" distB="0" distL="114300" distR="114300" simplePos="0" relativeHeight="251691008" behindDoc="1" locked="0" layoutInCell="1" allowOverlap="1" wp14:anchorId="73B92476" wp14:editId="1397AE76">
            <wp:simplePos x="0" y="0"/>
            <wp:positionH relativeFrom="column">
              <wp:posOffset>4197350</wp:posOffset>
            </wp:positionH>
            <wp:positionV relativeFrom="paragraph">
              <wp:posOffset>-69850</wp:posOffset>
            </wp:positionV>
            <wp:extent cx="1691005" cy="390525"/>
            <wp:effectExtent l="0" t="0" r="4445" b="9525"/>
            <wp:wrapTight wrapText="bothSides">
              <wp:wrapPolygon edited="0">
                <wp:start x="0" y="0"/>
                <wp:lineTo x="0" y="13698"/>
                <wp:lineTo x="2677" y="16859"/>
                <wp:lineTo x="2677" y="21073"/>
                <wp:lineTo x="15573" y="21073"/>
                <wp:lineTo x="16303" y="16859"/>
                <wp:lineTo x="21413" y="11590"/>
                <wp:lineTo x="21413" y="6322"/>
                <wp:lineTo x="11680" y="0"/>
                <wp:lineTo x="0" y="0"/>
              </wp:wrapPolygon>
            </wp:wrapTight>
            <wp:docPr id="3" name="Obrázok 3" descr="cid:image001.png@01D6F2FC.E4E93F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png@01D6F2FC.E4E93F20"/>
                    <pic:cNvPicPr>
                      <a:picLocks noChangeAspect="1" noChangeArrowheads="1"/>
                    </pic:cNvPicPr>
                  </pic:nvPicPr>
                  <pic:blipFill>
                    <a:blip r:embed="rId1" r:link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 w:rsidR="00563B2B"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447C77E" wp14:editId="4CD50244">
              <wp:simplePos x="0" y="0"/>
              <wp:positionH relativeFrom="page">
                <wp:posOffset>90805</wp:posOffset>
              </wp:positionH>
              <wp:positionV relativeFrom="paragraph">
                <wp:posOffset>-1116761</wp:posOffset>
              </wp:positionV>
              <wp:extent cx="10040620" cy="27940"/>
              <wp:effectExtent l="0" t="0" r="36830" b="29210"/>
              <wp:wrapNone/>
              <wp:docPr id="20" name="Rovná spojnica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0620" cy="2794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706FBD" id="Rovná spojnica 2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" strokecolor="#8496b0 [1951]" strokeweight="1.5pt">
              <v:stroke joinstyle="miter"/>
              <w10:wrap anchorx="page"/>
            </v:line>
          </w:pict>
        </mc:Fallback>
      </mc:AlternateContent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9744" behindDoc="1" locked="0" layoutInCell="1" allowOverlap="1" wp14:anchorId="6AE97000" wp14:editId="39DE14EE">
          <wp:simplePos x="0" y="0"/>
          <wp:positionH relativeFrom="column">
            <wp:posOffset>8059098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del w:id="63" w:author="Autor">
      <w:r w:rsidR="00E5263D" w:rsidRPr="004C2F1F" w:rsidDel="0027407D">
        <w:rPr>
          <w:rFonts w:ascii="Arial Narrow" w:hAnsi="Arial Narrow"/>
          <w:noProof/>
          <w:sz w:val="20"/>
          <w:lang w:eastAsia="sk-SK"/>
        </w:rPr>
        <w:drawing>
          <wp:anchor distT="0" distB="0" distL="114300" distR="114300" simplePos="0" relativeHeight="251678720" behindDoc="1" locked="0" layoutInCell="1" allowOverlap="1" wp14:anchorId="336AE7CC" wp14:editId="416809D3">
            <wp:simplePos x="0" y="0"/>
            <wp:positionH relativeFrom="column">
              <wp:posOffset>4803302</wp:posOffset>
            </wp:positionH>
            <wp:positionV relativeFrom="paragraph">
              <wp:posOffset>-516255</wp:posOffset>
            </wp:positionV>
            <wp:extent cx="1314450" cy="1276350"/>
            <wp:effectExtent l="0" t="0" r="0" b="0"/>
            <wp:wrapNone/>
            <wp:docPr id="4" name="Obrázo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 descr="http://www.opotravinach.sk/app/webroot/files/talk_files/MP_web%20mal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del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7696" behindDoc="1" locked="0" layoutInCell="1" allowOverlap="1" wp14:anchorId="0EC3EBEE" wp14:editId="0D3EB9DE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263D">
      <w:rPr>
        <w:rFonts w:ascii="Arial Narrow" w:hAnsi="Arial Narrow"/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3A6D3A2A" wp14:editId="28D73CF6">
              <wp:simplePos x="0" y="0"/>
              <wp:positionH relativeFrom="column">
                <wp:posOffset>91440</wp:posOffset>
              </wp:positionH>
              <wp:positionV relativeFrom="paragraph">
                <wp:posOffset>-95250</wp:posOffset>
              </wp:positionV>
              <wp:extent cx="1000125" cy="476250"/>
              <wp:effectExtent l="0" t="0" r="28575" b="19050"/>
              <wp:wrapNone/>
              <wp:docPr id="1" name="Zaoblený 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476250"/>
                      </a:xfrm>
                      <a:prstGeom prst="round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B09CFF" w14:textId="46E09FC7" w:rsidR="00E5263D" w:rsidRPr="00CC6608" w:rsidRDefault="00000000" w:rsidP="00BC7C5B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pict w14:anchorId="0125D49A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60pt;height:24.75pt">
                                <v:imagedata r:id="rId6" o:title="MAS_11_PLUS_ logo_farebne"/>
                              </v:shape>
                            </w:pic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A6D3A2A" id="Zaoblený obdĺžnik 1" o:spid="_x0000_s1026" style="position:absolute;margin-left:7.2pt;margin-top:-7.5pt;width:78.75pt;height:37.5pt;z-index:-2516357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" filled="f" strokecolor="black [3213]" strokeweight=".25pt">
              <v:stroke joinstyle="miter"/>
              <v:textbox style="mso-fit-shape-to-text:t">
                <w:txbxContent>
                  <w:p w14:paraId="61B09CFF" w14:textId="46E09FC7" w:rsidR="00E5263D" w:rsidRPr="00CC6608" w:rsidRDefault="00000000" w:rsidP="00BC7C5B">
                    <w:pPr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pict w14:anchorId="0125D49A">
                        <v:shape id="_x0000_i1026" type="#_x0000_t75" style="width:60pt;height:24.75pt">
                          <v:imagedata r:id="rId6" o:title="MAS_11_PLUS_ logo_farebne"/>
                        </v:shape>
                      </w:pict>
                    </w:r>
                  </w:p>
                </w:txbxContent>
              </v:textbox>
            </v:roundrect>
          </w:pict>
        </mc:Fallback>
      </mc:AlternateContent>
    </w:r>
  </w:p>
  <w:p w14:paraId="79095FBE" w14:textId="18A80B8E" w:rsidR="00E5263D" w:rsidRDefault="00E5263D" w:rsidP="001D5D3D">
    <w:pPr>
      <w:pStyle w:val="Hlavika"/>
      <w:rPr>
        <w:rFonts w:ascii="Arial Narrow" w:hAnsi="Arial Narrow" w:cs="Arial"/>
        <w:sz w:val="20"/>
      </w:rPr>
    </w:pPr>
  </w:p>
  <w:p w14:paraId="77AAE3CC" w14:textId="771BF640" w:rsidR="00E5263D" w:rsidRDefault="00E5263D" w:rsidP="001D5D3D">
    <w:pPr>
      <w:pStyle w:val="Hlavika"/>
      <w:rPr>
        <w:rFonts w:ascii="Arial Narrow" w:hAnsi="Arial Narrow" w:cs="Arial"/>
        <w:sz w:val="20"/>
      </w:rPr>
    </w:pPr>
  </w:p>
  <w:p w14:paraId="71F1F8F9" w14:textId="43B123EB" w:rsidR="00E5263D" w:rsidRPr="001D5D3D" w:rsidRDefault="00E5263D" w:rsidP="001D5D3D">
    <w:pPr>
      <w:pStyle w:val="Hlavika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 xml:space="preserve">Príloha č. </w:t>
    </w:r>
    <w:r w:rsidR="00AD4FD2" w:rsidRPr="00AD4FD2">
      <w:rPr>
        <w:rFonts w:ascii="Arial Narrow" w:hAnsi="Arial Narrow" w:cs="Arial"/>
        <w:sz w:val="20"/>
      </w:rPr>
      <w:t>4</w:t>
    </w:r>
    <w:r w:rsidRPr="00AD4FD2">
      <w:rPr>
        <w:rFonts w:ascii="Arial Narrow" w:hAnsi="Arial Narrow" w:cs="Arial"/>
        <w:sz w:val="20"/>
      </w:rPr>
      <w:t xml:space="preserve"> výzvy – Kritériá na výber projektov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4DD6"/>
    <w:multiLevelType w:val="hybridMultilevel"/>
    <w:tmpl w:val="B728EDBA"/>
    <w:lvl w:ilvl="0" w:tplc="DECE44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 w15:restartNumberingAfterBreak="0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609DC"/>
    <w:multiLevelType w:val="hybridMultilevel"/>
    <w:tmpl w:val="D3CE2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4E683E"/>
    <w:multiLevelType w:val="hybridMultilevel"/>
    <w:tmpl w:val="D53CF1C0"/>
    <w:lvl w:ilvl="0" w:tplc="5A721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 w15:restartNumberingAfterBreak="0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247344">
    <w:abstractNumId w:val="15"/>
  </w:num>
  <w:num w:numId="2" w16cid:durableId="1938753766">
    <w:abstractNumId w:val="3"/>
  </w:num>
  <w:num w:numId="3" w16cid:durableId="1930193509">
    <w:abstractNumId w:val="0"/>
  </w:num>
  <w:num w:numId="4" w16cid:durableId="119803854">
    <w:abstractNumId w:val="27"/>
  </w:num>
  <w:num w:numId="5" w16cid:durableId="794131292">
    <w:abstractNumId w:val="28"/>
  </w:num>
  <w:num w:numId="6" w16cid:durableId="768622106">
    <w:abstractNumId w:val="7"/>
  </w:num>
  <w:num w:numId="7" w16cid:durableId="1935242671">
    <w:abstractNumId w:val="25"/>
  </w:num>
  <w:num w:numId="8" w16cid:durableId="891890444">
    <w:abstractNumId w:val="11"/>
  </w:num>
  <w:num w:numId="9" w16cid:durableId="1262492279">
    <w:abstractNumId w:val="12"/>
  </w:num>
  <w:num w:numId="10" w16cid:durableId="1660573227">
    <w:abstractNumId w:val="4"/>
  </w:num>
  <w:num w:numId="11" w16cid:durableId="93022199">
    <w:abstractNumId w:val="16"/>
  </w:num>
  <w:num w:numId="12" w16cid:durableId="1371684903">
    <w:abstractNumId w:val="14"/>
  </w:num>
  <w:num w:numId="13" w16cid:durableId="658920160">
    <w:abstractNumId w:val="24"/>
  </w:num>
  <w:num w:numId="14" w16cid:durableId="521867932">
    <w:abstractNumId w:val="19"/>
  </w:num>
  <w:num w:numId="15" w16cid:durableId="1332639355">
    <w:abstractNumId w:val="13"/>
  </w:num>
  <w:num w:numId="16" w16cid:durableId="1625040671">
    <w:abstractNumId w:val="8"/>
  </w:num>
  <w:num w:numId="17" w16cid:durableId="1123811982">
    <w:abstractNumId w:val="17"/>
  </w:num>
  <w:num w:numId="18" w16cid:durableId="676691151">
    <w:abstractNumId w:val="26"/>
  </w:num>
  <w:num w:numId="19" w16cid:durableId="1260406097">
    <w:abstractNumId w:val="22"/>
  </w:num>
  <w:num w:numId="20" w16cid:durableId="578448113">
    <w:abstractNumId w:val="2"/>
  </w:num>
  <w:num w:numId="21" w16cid:durableId="155078323">
    <w:abstractNumId w:val="1"/>
  </w:num>
  <w:num w:numId="22" w16cid:durableId="1213688709">
    <w:abstractNumId w:val="30"/>
  </w:num>
  <w:num w:numId="23" w16cid:durableId="1794712935">
    <w:abstractNumId w:val="6"/>
  </w:num>
  <w:num w:numId="24" w16cid:durableId="1380545651">
    <w:abstractNumId w:val="30"/>
  </w:num>
  <w:num w:numId="25" w16cid:durableId="2004384104">
    <w:abstractNumId w:val="1"/>
  </w:num>
  <w:num w:numId="26" w16cid:durableId="2007438886">
    <w:abstractNumId w:val="6"/>
  </w:num>
  <w:num w:numId="27" w16cid:durableId="915087267">
    <w:abstractNumId w:val="5"/>
  </w:num>
  <w:num w:numId="28" w16cid:durableId="124933643">
    <w:abstractNumId w:val="23"/>
  </w:num>
  <w:num w:numId="29" w16cid:durableId="1587958337">
    <w:abstractNumId w:val="21"/>
  </w:num>
  <w:num w:numId="30" w16cid:durableId="911893866">
    <w:abstractNumId w:val="29"/>
  </w:num>
  <w:num w:numId="31" w16cid:durableId="1616601355">
    <w:abstractNumId w:val="10"/>
  </w:num>
  <w:num w:numId="32" w16cid:durableId="1053196140">
    <w:abstractNumId w:val="9"/>
  </w:num>
  <w:num w:numId="33" w16cid:durableId="233318742">
    <w:abstractNumId w:val="18"/>
  </w:num>
  <w:num w:numId="34" w16cid:durableId="136316331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A22"/>
    <w:rsid w:val="00002283"/>
    <w:rsid w:val="000074F8"/>
    <w:rsid w:val="000079A8"/>
    <w:rsid w:val="0001325E"/>
    <w:rsid w:val="000143D8"/>
    <w:rsid w:val="0001588A"/>
    <w:rsid w:val="0001660D"/>
    <w:rsid w:val="000166D8"/>
    <w:rsid w:val="00023B1F"/>
    <w:rsid w:val="00032EAB"/>
    <w:rsid w:val="00033031"/>
    <w:rsid w:val="0003655E"/>
    <w:rsid w:val="00041014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7913"/>
    <w:rsid w:val="0008016F"/>
    <w:rsid w:val="000820D4"/>
    <w:rsid w:val="0008777E"/>
    <w:rsid w:val="000944CC"/>
    <w:rsid w:val="00094552"/>
    <w:rsid w:val="000956D6"/>
    <w:rsid w:val="00097647"/>
    <w:rsid w:val="000A5118"/>
    <w:rsid w:val="000A74C2"/>
    <w:rsid w:val="000B046D"/>
    <w:rsid w:val="000B1F02"/>
    <w:rsid w:val="000B3549"/>
    <w:rsid w:val="000B38D8"/>
    <w:rsid w:val="000C0810"/>
    <w:rsid w:val="000C159E"/>
    <w:rsid w:val="000D28B0"/>
    <w:rsid w:val="000E2F43"/>
    <w:rsid w:val="000E3512"/>
    <w:rsid w:val="000E47C9"/>
    <w:rsid w:val="000E4973"/>
    <w:rsid w:val="000F1331"/>
    <w:rsid w:val="000F4063"/>
    <w:rsid w:val="00103508"/>
    <w:rsid w:val="00107DC2"/>
    <w:rsid w:val="00112DDE"/>
    <w:rsid w:val="00114339"/>
    <w:rsid w:val="00116456"/>
    <w:rsid w:val="00120081"/>
    <w:rsid w:val="001206CD"/>
    <w:rsid w:val="00120768"/>
    <w:rsid w:val="001266A0"/>
    <w:rsid w:val="0012785C"/>
    <w:rsid w:val="0013048D"/>
    <w:rsid w:val="0013534B"/>
    <w:rsid w:val="0013600D"/>
    <w:rsid w:val="00136D67"/>
    <w:rsid w:val="00142FD9"/>
    <w:rsid w:val="001502C2"/>
    <w:rsid w:val="00150B3D"/>
    <w:rsid w:val="00152043"/>
    <w:rsid w:val="0015422F"/>
    <w:rsid w:val="001548DC"/>
    <w:rsid w:val="00160A59"/>
    <w:rsid w:val="00167EC1"/>
    <w:rsid w:val="00170C4D"/>
    <w:rsid w:val="001714EF"/>
    <w:rsid w:val="001769BC"/>
    <w:rsid w:val="001816FF"/>
    <w:rsid w:val="00181E25"/>
    <w:rsid w:val="00182222"/>
    <w:rsid w:val="001834B3"/>
    <w:rsid w:val="0018641E"/>
    <w:rsid w:val="00186AB8"/>
    <w:rsid w:val="00187338"/>
    <w:rsid w:val="00187E8D"/>
    <w:rsid w:val="00192A08"/>
    <w:rsid w:val="001A0BEE"/>
    <w:rsid w:val="001B0ED2"/>
    <w:rsid w:val="001B3ED7"/>
    <w:rsid w:val="001C1F44"/>
    <w:rsid w:val="001C7563"/>
    <w:rsid w:val="001D0B8B"/>
    <w:rsid w:val="001D15EF"/>
    <w:rsid w:val="001D1854"/>
    <w:rsid w:val="001D1A22"/>
    <w:rsid w:val="001D5D3D"/>
    <w:rsid w:val="001E10C6"/>
    <w:rsid w:val="001E6A35"/>
    <w:rsid w:val="001F0938"/>
    <w:rsid w:val="001F618A"/>
    <w:rsid w:val="002028E6"/>
    <w:rsid w:val="00206A9C"/>
    <w:rsid w:val="00212F85"/>
    <w:rsid w:val="00217790"/>
    <w:rsid w:val="00221D29"/>
    <w:rsid w:val="0022447A"/>
    <w:rsid w:val="00224938"/>
    <w:rsid w:val="002265A3"/>
    <w:rsid w:val="00226709"/>
    <w:rsid w:val="00237713"/>
    <w:rsid w:val="00240572"/>
    <w:rsid w:val="00241F1A"/>
    <w:rsid w:val="002456FD"/>
    <w:rsid w:val="002573C6"/>
    <w:rsid w:val="00260B63"/>
    <w:rsid w:val="00262784"/>
    <w:rsid w:val="0026684D"/>
    <w:rsid w:val="00271BF5"/>
    <w:rsid w:val="00272C6E"/>
    <w:rsid w:val="0027407D"/>
    <w:rsid w:val="002741A0"/>
    <w:rsid w:val="00275CCF"/>
    <w:rsid w:val="00281348"/>
    <w:rsid w:val="00281453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7238"/>
    <w:rsid w:val="002B7D3A"/>
    <w:rsid w:val="002C06FE"/>
    <w:rsid w:val="002C1952"/>
    <w:rsid w:val="002C58C1"/>
    <w:rsid w:val="002D0E71"/>
    <w:rsid w:val="002D30EF"/>
    <w:rsid w:val="002D5412"/>
    <w:rsid w:val="002D56BC"/>
    <w:rsid w:val="002E24F1"/>
    <w:rsid w:val="002E44B3"/>
    <w:rsid w:val="002E4D51"/>
    <w:rsid w:val="002E7672"/>
    <w:rsid w:val="002F07B1"/>
    <w:rsid w:val="002F40AF"/>
    <w:rsid w:val="002F70FE"/>
    <w:rsid w:val="00300639"/>
    <w:rsid w:val="00303C57"/>
    <w:rsid w:val="00307EB6"/>
    <w:rsid w:val="0031467F"/>
    <w:rsid w:val="0031563E"/>
    <w:rsid w:val="00320D75"/>
    <w:rsid w:val="00322B2E"/>
    <w:rsid w:val="00325032"/>
    <w:rsid w:val="003269E1"/>
    <w:rsid w:val="003320FE"/>
    <w:rsid w:val="00332619"/>
    <w:rsid w:val="00333D87"/>
    <w:rsid w:val="00334C9E"/>
    <w:rsid w:val="00336872"/>
    <w:rsid w:val="00340A2A"/>
    <w:rsid w:val="00343C4B"/>
    <w:rsid w:val="00347286"/>
    <w:rsid w:val="003475FF"/>
    <w:rsid w:val="00351E7A"/>
    <w:rsid w:val="003615B6"/>
    <w:rsid w:val="003627FB"/>
    <w:rsid w:val="003631E5"/>
    <w:rsid w:val="00365AF1"/>
    <w:rsid w:val="003734EE"/>
    <w:rsid w:val="003751DB"/>
    <w:rsid w:val="003761E9"/>
    <w:rsid w:val="00380C46"/>
    <w:rsid w:val="00381A09"/>
    <w:rsid w:val="0038512E"/>
    <w:rsid w:val="00386033"/>
    <w:rsid w:val="00392C0B"/>
    <w:rsid w:val="00393DD9"/>
    <w:rsid w:val="003940A4"/>
    <w:rsid w:val="003A3DF2"/>
    <w:rsid w:val="003A4666"/>
    <w:rsid w:val="003B1FA9"/>
    <w:rsid w:val="003B32AA"/>
    <w:rsid w:val="003B43CE"/>
    <w:rsid w:val="003C0029"/>
    <w:rsid w:val="003C19C2"/>
    <w:rsid w:val="003C1E0A"/>
    <w:rsid w:val="003C3AA4"/>
    <w:rsid w:val="003C4EF8"/>
    <w:rsid w:val="003C52DC"/>
    <w:rsid w:val="003C6D55"/>
    <w:rsid w:val="003C7523"/>
    <w:rsid w:val="003C7A2D"/>
    <w:rsid w:val="003D558C"/>
    <w:rsid w:val="003D5FC2"/>
    <w:rsid w:val="003E019C"/>
    <w:rsid w:val="003E1BA7"/>
    <w:rsid w:val="003E55DE"/>
    <w:rsid w:val="003E706F"/>
    <w:rsid w:val="003F28D3"/>
    <w:rsid w:val="003F2E32"/>
    <w:rsid w:val="003F6C8E"/>
    <w:rsid w:val="003F749D"/>
    <w:rsid w:val="00401AB4"/>
    <w:rsid w:val="00404055"/>
    <w:rsid w:val="00411130"/>
    <w:rsid w:val="00412C46"/>
    <w:rsid w:val="00412FA0"/>
    <w:rsid w:val="00413E8F"/>
    <w:rsid w:val="00415A0F"/>
    <w:rsid w:val="004207A1"/>
    <w:rsid w:val="00420E07"/>
    <w:rsid w:val="004303F6"/>
    <w:rsid w:val="00430C29"/>
    <w:rsid w:val="004314A9"/>
    <w:rsid w:val="00434F9F"/>
    <w:rsid w:val="00440986"/>
    <w:rsid w:val="00442D84"/>
    <w:rsid w:val="00444C2E"/>
    <w:rsid w:val="00444FCC"/>
    <w:rsid w:val="0044548E"/>
    <w:rsid w:val="00445684"/>
    <w:rsid w:val="00445704"/>
    <w:rsid w:val="00447D47"/>
    <w:rsid w:val="00450852"/>
    <w:rsid w:val="00453E6F"/>
    <w:rsid w:val="00454BA6"/>
    <w:rsid w:val="00457071"/>
    <w:rsid w:val="00461E72"/>
    <w:rsid w:val="004627BA"/>
    <w:rsid w:val="00467B03"/>
    <w:rsid w:val="00473D27"/>
    <w:rsid w:val="00480D9F"/>
    <w:rsid w:val="0049086C"/>
    <w:rsid w:val="00492C48"/>
    <w:rsid w:val="004938B3"/>
    <w:rsid w:val="00493914"/>
    <w:rsid w:val="00495768"/>
    <w:rsid w:val="0049731C"/>
    <w:rsid w:val="004B31A8"/>
    <w:rsid w:val="004B5519"/>
    <w:rsid w:val="004B5B76"/>
    <w:rsid w:val="004B756D"/>
    <w:rsid w:val="004C2866"/>
    <w:rsid w:val="004C301F"/>
    <w:rsid w:val="004D222E"/>
    <w:rsid w:val="004D36EA"/>
    <w:rsid w:val="004E0F21"/>
    <w:rsid w:val="004E27AC"/>
    <w:rsid w:val="004E4AF7"/>
    <w:rsid w:val="004E4BEF"/>
    <w:rsid w:val="004E6B47"/>
    <w:rsid w:val="004E6F28"/>
    <w:rsid w:val="004F01E2"/>
    <w:rsid w:val="004F40BE"/>
    <w:rsid w:val="004F43AF"/>
    <w:rsid w:val="004F4B9F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7195"/>
    <w:rsid w:val="005273A4"/>
    <w:rsid w:val="005311DB"/>
    <w:rsid w:val="00533EDA"/>
    <w:rsid w:val="00534058"/>
    <w:rsid w:val="005347BB"/>
    <w:rsid w:val="00534E85"/>
    <w:rsid w:val="0054149D"/>
    <w:rsid w:val="0054484D"/>
    <w:rsid w:val="005453CA"/>
    <w:rsid w:val="0055119E"/>
    <w:rsid w:val="00555456"/>
    <w:rsid w:val="00561444"/>
    <w:rsid w:val="00563B2B"/>
    <w:rsid w:val="00563B91"/>
    <w:rsid w:val="00564DB5"/>
    <w:rsid w:val="0057380A"/>
    <w:rsid w:val="0057652E"/>
    <w:rsid w:val="00581A45"/>
    <w:rsid w:val="00581C5F"/>
    <w:rsid w:val="0059209D"/>
    <w:rsid w:val="0059236A"/>
    <w:rsid w:val="0059573D"/>
    <w:rsid w:val="0059586E"/>
    <w:rsid w:val="00595B20"/>
    <w:rsid w:val="0059761F"/>
    <w:rsid w:val="005A2A5C"/>
    <w:rsid w:val="005A6C30"/>
    <w:rsid w:val="005A6CA9"/>
    <w:rsid w:val="005B1EA3"/>
    <w:rsid w:val="005B3219"/>
    <w:rsid w:val="005B61FE"/>
    <w:rsid w:val="005B7014"/>
    <w:rsid w:val="005C0D61"/>
    <w:rsid w:val="005C1D17"/>
    <w:rsid w:val="005D281E"/>
    <w:rsid w:val="005D6275"/>
    <w:rsid w:val="005E071B"/>
    <w:rsid w:val="005E5F54"/>
    <w:rsid w:val="005F092D"/>
    <w:rsid w:val="005F10A6"/>
    <w:rsid w:val="00600B81"/>
    <w:rsid w:val="006051BA"/>
    <w:rsid w:val="00607288"/>
    <w:rsid w:val="00610062"/>
    <w:rsid w:val="00611A9C"/>
    <w:rsid w:val="0061310C"/>
    <w:rsid w:val="006214BC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39C1"/>
    <w:rsid w:val="006666B3"/>
    <w:rsid w:val="006676D8"/>
    <w:rsid w:val="0067180D"/>
    <w:rsid w:val="0067272E"/>
    <w:rsid w:val="006753CF"/>
    <w:rsid w:val="00677B16"/>
    <w:rsid w:val="00681312"/>
    <w:rsid w:val="00683495"/>
    <w:rsid w:val="00683514"/>
    <w:rsid w:val="00683692"/>
    <w:rsid w:val="0068421D"/>
    <w:rsid w:val="00694A48"/>
    <w:rsid w:val="006A2590"/>
    <w:rsid w:val="006A373F"/>
    <w:rsid w:val="006B000A"/>
    <w:rsid w:val="006B396B"/>
    <w:rsid w:val="006B3FDE"/>
    <w:rsid w:val="006B53D9"/>
    <w:rsid w:val="006B58E1"/>
    <w:rsid w:val="006C0E70"/>
    <w:rsid w:val="006C2958"/>
    <w:rsid w:val="006C38A1"/>
    <w:rsid w:val="006C528B"/>
    <w:rsid w:val="006C5BBE"/>
    <w:rsid w:val="006D30E9"/>
    <w:rsid w:val="006D4CDB"/>
    <w:rsid w:val="006E19BA"/>
    <w:rsid w:val="006E2422"/>
    <w:rsid w:val="006E3736"/>
    <w:rsid w:val="006E67EF"/>
    <w:rsid w:val="006F242F"/>
    <w:rsid w:val="006F283B"/>
    <w:rsid w:val="006F4740"/>
    <w:rsid w:val="006F6E4B"/>
    <w:rsid w:val="006F757D"/>
    <w:rsid w:val="006F7E2F"/>
    <w:rsid w:val="00715E12"/>
    <w:rsid w:val="00715F66"/>
    <w:rsid w:val="00720FFF"/>
    <w:rsid w:val="00724D81"/>
    <w:rsid w:val="00736B1F"/>
    <w:rsid w:val="00737FE6"/>
    <w:rsid w:val="007422AA"/>
    <w:rsid w:val="00747198"/>
    <w:rsid w:val="0075185F"/>
    <w:rsid w:val="00755505"/>
    <w:rsid w:val="0076155E"/>
    <w:rsid w:val="00767508"/>
    <w:rsid w:val="00770176"/>
    <w:rsid w:val="00771679"/>
    <w:rsid w:val="00773281"/>
    <w:rsid w:val="00775650"/>
    <w:rsid w:val="00776E20"/>
    <w:rsid w:val="0078128F"/>
    <w:rsid w:val="00781E9F"/>
    <w:rsid w:val="00793D60"/>
    <w:rsid w:val="00794FB4"/>
    <w:rsid w:val="007953A8"/>
    <w:rsid w:val="00796DC9"/>
    <w:rsid w:val="007A21D8"/>
    <w:rsid w:val="007A3934"/>
    <w:rsid w:val="007A6B63"/>
    <w:rsid w:val="007A6E45"/>
    <w:rsid w:val="007B1085"/>
    <w:rsid w:val="007B39BB"/>
    <w:rsid w:val="007B67B8"/>
    <w:rsid w:val="007B6B36"/>
    <w:rsid w:val="007C416E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5F8F"/>
    <w:rsid w:val="00816151"/>
    <w:rsid w:val="00823447"/>
    <w:rsid w:val="00823E50"/>
    <w:rsid w:val="0082565A"/>
    <w:rsid w:val="008258C4"/>
    <w:rsid w:val="00827943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546E"/>
    <w:rsid w:val="00847FAF"/>
    <w:rsid w:val="0085134A"/>
    <w:rsid w:val="008520E6"/>
    <w:rsid w:val="008531CF"/>
    <w:rsid w:val="008544DC"/>
    <w:rsid w:val="00856918"/>
    <w:rsid w:val="00860ED1"/>
    <w:rsid w:val="00877DCB"/>
    <w:rsid w:val="00881404"/>
    <w:rsid w:val="00884B2A"/>
    <w:rsid w:val="00891FF6"/>
    <w:rsid w:val="00892C76"/>
    <w:rsid w:val="008947CB"/>
    <w:rsid w:val="00894842"/>
    <w:rsid w:val="0089625B"/>
    <w:rsid w:val="008976E0"/>
    <w:rsid w:val="008A57E8"/>
    <w:rsid w:val="008A584C"/>
    <w:rsid w:val="008A61FD"/>
    <w:rsid w:val="008A7F04"/>
    <w:rsid w:val="008B1462"/>
    <w:rsid w:val="008B4A3B"/>
    <w:rsid w:val="008C045A"/>
    <w:rsid w:val="008C062F"/>
    <w:rsid w:val="008C19FA"/>
    <w:rsid w:val="008C3491"/>
    <w:rsid w:val="008D2056"/>
    <w:rsid w:val="008D2C23"/>
    <w:rsid w:val="008D6238"/>
    <w:rsid w:val="008D62B8"/>
    <w:rsid w:val="008D6DCA"/>
    <w:rsid w:val="008D71E2"/>
    <w:rsid w:val="008E0299"/>
    <w:rsid w:val="008E0E6B"/>
    <w:rsid w:val="008E28C1"/>
    <w:rsid w:val="008E5D06"/>
    <w:rsid w:val="008F1E25"/>
    <w:rsid w:val="008F2B0E"/>
    <w:rsid w:val="008F2CA3"/>
    <w:rsid w:val="008F5915"/>
    <w:rsid w:val="008F7359"/>
    <w:rsid w:val="0090089A"/>
    <w:rsid w:val="00900CE2"/>
    <w:rsid w:val="0090198D"/>
    <w:rsid w:val="00905EAD"/>
    <w:rsid w:val="009100F3"/>
    <w:rsid w:val="00912DE3"/>
    <w:rsid w:val="00917104"/>
    <w:rsid w:val="0091775B"/>
    <w:rsid w:val="009178C1"/>
    <w:rsid w:val="00923003"/>
    <w:rsid w:val="00924BBE"/>
    <w:rsid w:val="00927022"/>
    <w:rsid w:val="009303EE"/>
    <w:rsid w:val="0093053A"/>
    <w:rsid w:val="00930A61"/>
    <w:rsid w:val="00930DED"/>
    <w:rsid w:val="00930E64"/>
    <w:rsid w:val="00935F63"/>
    <w:rsid w:val="009362B2"/>
    <w:rsid w:val="009409BA"/>
    <w:rsid w:val="009436F8"/>
    <w:rsid w:val="0094486C"/>
    <w:rsid w:val="009459EB"/>
    <w:rsid w:val="009472B3"/>
    <w:rsid w:val="009539D4"/>
    <w:rsid w:val="00953BEB"/>
    <w:rsid w:val="009620CE"/>
    <w:rsid w:val="00964622"/>
    <w:rsid w:val="009662C0"/>
    <w:rsid w:val="0096686B"/>
    <w:rsid w:val="00974DED"/>
    <w:rsid w:val="00980F45"/>
    <w:rsid w:val="009838AC"/>
    <w:rsid w:val="00985A87"/>
    <w:rsid w:val="00985A9B"/>
    <w:rsid w:val="00987448"/>
    <w:rsid w:val="00990710"/>
    <w:rsid w:val="00992DC2"/>
    <w:rsid w:val="009A31D1"/>
    <w:rsid w:val="009A41D7"/>
    <w:rsid w:val="009A4784"/>
    <w:rsid w:val="009A5285"/>
    <w:rsid w:val="009A72EF"/>
    <w:rsid w:val="009A74D4"/>
    <w:rsid w:val="009B3050"/>
    <w:rsid w:val="009B348E"/>
    <w:rsid w:val="009B3553"/>
    <w:rsid w:val="009B48AD"/>
    <w:rsid w:val="009B48DE"/>
    <w:rsid w:val="009C1430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454B"/>
    <w:rsid w:val="009F45CB"/>
    <w:rsid w:val="009F49A6"/>
    <w:rsid w:val="009F522C"/>
    <w:rsid w:val="00A0584B"/>
    <w:rsid w:val="00A07A2E"/>
    <w:rsid w:val="00A1276E"/>
    <w:rsid w:val="00A13C87"/>
    <w:rsid w:val="00A1615E"/>
    <w:rsid w:val="00A1718E"/>
    <w:rsid w:val="00A24AAB"/>
    <w:rsid w:val="00A255C3"/>
    <w:rsid w:val="00A2679A"/>
    <w:rsid w:val="00A320B8"/>
    <w:rsid w:val="00A32F68"/>
    <w:rsid w:val="00A33722"/>
    <w:rsid w:val="00A40C38"/>
    <w:rsid w:val="00A44DAE"/>
    <w:rsid w:val="00A456CB"/>
    <w:rsid w:val="00A461B3"/>
    <w:rsid w:val="00A46E2E"/>
    <w:rsid w:val="00A5497F"/>
    <w:rsid w:val="00A570E9"/>
    <w:rsid w:val="00A6147C"/>
    <w:rsid w:val="00A654BA"/>
    <w:rsid w:val="00A654E1"/>
    <w:rsid w:val="00A65B5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6CE3"/>
    <w:rsid w:val="00A92D52"/>
    <w:rsid w:val="00A94048"/>
    <w:rsid w:val="00AA0E16"/>
    <w:rsid w:val="00AA489C"/>
    <w:rsid w:val="00AA7B24"/>
    <w:rsid w:val="00AA7FE2"/>
    <w:rsid w:val="00AB00D1"/>
    <w:rsid w:val="00AB1998"/>
    <w:rsid w:val="00AB3156"/>
    <w:rsid w:val="00AB37C1"/>
    <w:rsid w:val="00AB7C6D"/>
    <w:rsid w:val="00AC1F74"/>
    <w:rsid w:val="00AC6372"/>
    <w:rsid w:val="00AD086A"/>
    <w:rsid w:val="00AD1102"/>
    <w:rsid w:val="00AD1A4F"/>
    <w:rsid w:val="00AD30C0"/>
    <w:rsid w:val="00AD4FD2"/>
    <w:rsid w:val="00AD78E7"/>
    <w:rsid w:val="00AE0E4B"/>
    <w:rsid w:val="00AE14A4"/>
    <w:rsid w:val="00AE20AD"/>
    <w:rsid w:val="00AE7306"/>
    <w:rsid w:val="00AF201F"/>
    <w:rsid w:val="00AF3F35"/>
    <w:rsid w:val="00AF6C46"/>
    <w:rsid w:val="00B002CF"/>
    <w:rsid w:val="00B06AFB"/>
    <w:rsid w:val="00B1456D"/>
    <w:rsid w:val="00B253C5"/>
    <w:rsid w:val="00B27BF9"/>
    <w:rsid w:val="00B30383"/>
    <w:rsid w:val="00B34267"/>
    <w:rsid w:val="00B342A2"/>
    <w:rsid w:val="00B34901"/>
    <w:rsid w:val="00B351B9"/>
    <w:rsid w:val="00B40366"/>
    <w:rsid w:val="00B43EB2"/>
    <w:rsid w:val="00B444EF"/>
    <w:rsid w:val="00B455BE"/>
    <w:rsid w:val="00B47DBF"/>
    <w:rsid w:val="00B509DD"/>
    <w:rsid w:val="00B5333E"/>
    <w:rsid w:val="00B54823"/>
    <w:rsid w:val="00B54913"/>
    <w:rsid w:val="00B5566B"/>
    <w:rsid w:val="00B55B1D"/>
    <w:rsid w:val="00B60AC2"/>
    <w:rsid w:val="00B6140B"/>
    <w:rsid w:val="00B646E7"/>
    <w:rsid w:val="00B6680D"/>
    <w:rsid w:val="00B80EC5"/>
    <w:rsid w:val="00B81609"/>
    <w:rsid w:val="00B84148"/>
    <w:rsid w:val="00B8483B"/>
    <w:rsid w:val="00B8525A"/>
    <w:rsid w:val="00B863A2"/>
    <w:rsid w:val="00B86876"/>
    <w:rsid w:val="00B906A9"/>
    <w:rsid w:val="00B93C9C"/>
    <w:rsid w:val="00B94FE9"/>
    <w:rsid w:val="00B97A45"/>
    <w:rsid w:val="00B97B61"/>
    <w:rsid w:val="00BA318A"/>
    <w:rsid w:val="00BB3FA7"/>
    <w:rsid w:val="00BB5A46"/>
    <w:rsid w:val="00BB7AEE"/>
    <w:rsid w:val="00BC3D0F"/>
    <w:rsid w:val="00BC7C5B"/>
    <w:rsid w:val="00BD065A"/>
    <w:rsid w:val="00BD3358"/>
    <w:rsid w:val="00BD3D20"/>
    <w:rsid w:val="00BD6703"/>
    <w:rsid w:val="00BD72F7"/>
    <w:rsid w:val="00BE0ABA"/>
    <w:rsid w:val="00BE16B3"/>
    <w:rsid w:val="00BE33B7"/>
    <w:rsid w:val="00BE3E03"/>
    <w:rsid w:val="00BE48D8"/>
    <w:rsid w:val="00BE6A42"/>
    <w:rsid w:val="00BE6B85"/>
    <w:rsid w:val="00BF0A6C"/>
    <w:rsid w:val="00BF20E1"/>
    <w:rsid w:val="00C0025E"/>
    <w:rsid w:val="00C007D8"/>
    <w:rsid w:val="00C06BCB"/>
    <w:rsid w:val="00C06C02"/>
    <w:rsid w:val="00C10A0C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44E4C"/>
    <w:rsid w:val="00C475EF"/>
    <w:rsid w:val="00C54052"/>
    <w:rsid w:val="00C55C6E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6B16"/>
    <w:rsid w:val="00C7787D"/>
    <w:rsid w:val="00C80F70"/>
    <w:rsid w:val="00C83F7F"/>
    <w:rsid w:val="00C9162D"/>
    <w:rsid w:val="00C95BC8"/>
    <w:rsid w:val="00CA5F8B"/>
    <w:rsid w:val="00CA69D7"/>
    <w:rsid w:val="00CB38E8"/>
    <w:rsid w:val="00CB4CDC"/>
    <w:rsid w:val="00CB6893"/>
    <w:rsid w:val="00CC24BF"/>
    <w:rsid w:val="00CC2F1B"/>
    <w:rsid w:val="00CC4336"/>
    <w:rsid w:val="00CD5B1B"/>
    <w:rsid w:val="00CD5D6A"/>
    <w:rsid w:val="00CE65FF"/>
    <w:rsid w:val="00CF12B4"/>
    <w:rsid w:val="00CF1494"/>
    <w:rsid w:val="00CF2402"/>
    <w:rsid w:val="00CF3461"/>
    <w:rsid w:val="00CF4836"/>
    <w:rsid w:val="00D03752"/>
    <w:rsid w:val="00D05B26"/>
    <w:rsid w:val="00D06347"/>
    <w:rsid w:val="00D07E0F"/>
    <w:rsid w:val="00D1737B"/>
    <w:rsid w:val="00D2210A"/>
    <w:rsid w:val="00D43AED"/>
    <w:rsid w:val="00D46ABA"/>
    <w:rsid w:val="00D51595"/>
    <w:rsid w:val="00D51C04"/>
    <w:rsid w:val="00D54F1D"/>
    <w:rsid w:val="00D604C6"/>
    <w:rsid w:val="00D64AC5"/>
    <w:rsid w:val="00D75CB7"/>
    <w:rsid w:val="00D824E5"/>
    <w:rsid w:val="00D842CA"/>
    <w:rsid w:val="00D8637B"/>
    <w:rsid w:val="00D8753A"/>
    <w:rsid w:val="00D929B7"/>
    <w:rsid w:val="00D95960"/>
    <w:rsid w:val="00D96B8F"/>
    <w:rsid w:val="00DA1A1C"/>
    <w:rsid w:val="00DA64A0"/>
    <w:rsid w:val="00DA73D0"/>
    <w:rsid w:val="00DB1549"/>
    <w:rsid w:val="00DB24DE"/>
    <w:rsid w:val="00DB363E"/>
    <w:rsid w:val="00DB3E61"/>
    <w:rsid w:val="00DC153C"/>
    <w:rsid w:val="00DD7D77"/>
    <w:rsid w:val="00DE148F"/>
    <w:rsid w:val="00DE59DF"/>
    <w:rsid w:val="00DF1CA4"/>
    <w:rsid w:val="00DF5BD9"/>
    <w:rsid w:val="00DF6D25"/>
    <w:rsid w:val="00E05F86"/>
    <w:rsid w:val="00E0681E"/>
    <w:rsid w:val="00E07EAA"/>
    <w:rsid w:val="00E12F9F"/>
    <w:rsid w:val="00E137A5"/>
    <w:rsid w:val="00E2377F"/>
    <w:rsid w:val="00E24E29"/>
    <w:rsid w:val="00E3096A"/>
    <w:rsid w:val="00E333D3"/>
    <w:rsid w:val="00E34ED0"/>
    <w:rsid w:val="00E41416"/>
    <w:rsid w:val="00E425C3"/>
    <w:rsid w:val="00E47D7E"/>
    <w:rsid w:val="00E5263D"/>
    <w:rsid w:val="00E55894"/>
    <w:rsid w:val="00E57C43"/>
    <w:rsid w:val="00E63409"/>
    <w:rsid w:val="00E67B49"/>
    <w:rsid w:val="00E70208"/>
    <w:rsid w:val="00E720AF"/>
    <w:rsid w:val="00E73884"/>
    <w:rsid w:val="00E820BB"/>
    <w:rsid w:val="00E85BE3"/>
    <w:rsid w:val="00E86565"/>
    <w:rsid w:val="00E87121"/>
    <w:rsid w:val="00E87576"/>
    <w:rsid w:val="00E90EF7"/>
    <w:rsid w:val="00E93F79"/>
    <w:rsid w:val="00E95D72"/>
    <w:rsid w:val="00E96199"/>
    <w:rsid w:val="00E96885"/>
    <w:rsid w:val="00E9798E"/>
    <w:rsid w:val="00EA2CDD"/>
    <w:rsid w:val="00EA3D10"/>
    <w:rsid w:val="00EA46D6"/>
    <w:rsid w:val="00EB12F3"/>
    <w:rsid w:val="00EB3D6B"/>
    <w:rsid w:val="00EB6D7B"/>
    <w:rsid w:val="00EC75FC"/>
    <w:rsid w:val="00ED180B"/>
    <w:rsid w:val="00ED2578"/>
    <w:rsid w:val="00ED52E6"/>
    <w:rsid w:val="00EE3788"/>
    <w:rsid w:val="00EE3871"/>
    <w:rsid w:val="00EE4073"/>
    <w:rsid w:val="00EF138B"/>
    <w:rsid w:val="00EF152F"/>
    <w:rsid w:val="00EF1D6C"/>
    <w:rsid w:val="00EF40F7"/>
    <w:rsid w:val="00F01ED2"/>
    <w:rsid w:val="00F02E70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AD3"/>
    <w:rsid w:val="00F45DCB"/>
    <w:rsid w:val="00F46770"/>
    <w:rsid w:val="00F5190F"/>
    <w:rsid w:val="00F52522"/>
    <w:rsid w:val="00F537B9"/>
    <w:rsid w:val="00F545F9"/>
    <w:rsid w:val="00F62B4C"/>
    <w:rsid w:val="00F76769"/>
    <w:rsid w:val="00F815A0"/>
    <w:rsid w:val="00F93B3F"/>
    <w:rsid w:val="00F93FD7"/>
    <w:rsid w:val="00F9562D"/>
    <w:rsid w:val="00F96569"/>
    <w:rsid w:val="00FA0D53"/>
    <w:rsid w:val="00FA416E"/>
    <w:rsid w:val="00FA447C"/>
    <w:rsid w:val="00FA47BB"/>
    <w:rsid w:val="00FA771E"/>
    <w:rsid w:val="00FB1919"/>
    <w:rsid w:val="00FB1F26"/>
    <w:rsid w:val="00FB2443"/>
    <w:rsid w:val="00FB3AAC"/>
    <w:rsid w:val="00FB42D9"/>
    <w:rsid w:val="00FB5AD5"/>
    <w:rsid w:val="00FC13C1"/>
    <w:rsid w:val="00FC2210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4747"/>
    <w:rsid w:val="00FF2B80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D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D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uiPriority w:val="99"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1.png@01D6F2FC.E4E93F20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30204"/>
    <w:charset w:val="EE"/>
    <w:family w:val="swiss"/>
    <w:pitch w:val="variable"/>
    <w:sig w:usb0="E0002EFF" w:usb1="C000785B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50602020302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4A2"/>
    <w:rsid w:val="00077B25"/>
    <w:rsid w:val="00163B11"/>
    <w:rsid w:val="00212C3B"/>
    <w:rsid w:val="005A4146"/>
    <w:rsid w:val="006B3B1E"/>
    <w:rsid w:val="00721FB0"/>
    <w:rsid w:val="008A32E0"/>
    <w:rsid w:val="00A10BBA"/>
    <w:rsid w:val="00AD089D"/>
    <w:rsid w:val="00B20F1E"/>
    <w:rsid w:val="00B74417"/>
    <w:rsid w:val="00B874A2"/>
    <w:rsid w:val="00E56566"/>
    <w:rsid w:val="00EA7464"/>
    <w:rsid w:val="00F60CBA"/>
    <w:rsid w:val="00F7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AB988-6B51-486E-84D2-DFDBD2B10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2141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2022-10-25T12:39:00Z</dcterms:created>
  <dcterms:modified xsi:type="dcterms:W3CDTF">2023-01-20T14:33:00Z</dcterms:modified>
</cp:coreProperties>
</file>